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C32AC">
      <w:pPr>
        <w:overflowPunct w:val="0"/>
        <w:spacing w:line="500" w:lineRule="exact"/>
        <w:rPr>
          <w:del w:id="0" w:author="杨思明" w:date="2026-08-03T17:11:45Z"/>
          <w:rFonts w:eastAsia="仿宋_GB2312"/>
          <w:color w:val="000000"/>
          <w:kern w:val="0"/>
          <w:sz w:val="32"/>
          <w:szCs w:val="32"/>
        </w:rPr>
      </w:pPr>
    </w:p>
    <w:p w14:paraId="05AE528E">
      <w:pPr>
        <w:spacing w:line="500" w:lineRule="exact"/>
        <w:jc w:val="left"/>
        <w:rPr>
          <w:del w:id="1" w:author="杨思明" w:date="2026-08-03T17:11:45Z"/>
          <w:rFonts w:eastAsia="黑体"/>
          <w:color w:val="000000"/>
          <w:sz w:val="32"/>
          <w:szCs w:val="32"/>
        </w:rPr>
      </w:pPr>
    </w:p>
    <w:p w14:paraId="410DEE10">
      <w:pPr>
        <w:spacing w:line="500" w:lineRule="exact"/>
        <w:rPr>
          <w:del w:id="2" w:author="杨思明" w:date="2026-08-03T17:11:44Z"/>
          <w:rFonts w:eastAsia="黑体"/>
          <w:color w:val="000000"/>
          <w:sz w:val="32"/>
          <w:szCs w:val="32"/>
        </w:rPr>
      </w:pPr>
    </w:p>
    <w:p w14:paraId="75843AFD">
      <w:pPr>
        <w:jc w:val="both"/>
        <w:rPr>
          <w:del w:id="4" w:author="杨思明" w:date="2026-08-03T17:11:43Z"/>
          <w:rFonts w:eastAsia="方正小标宋简体"/>
          <w:color w:val="FF0000"/>
          <w:w w:val="63"/>
          <w:sz w:val="90"/>
          <w:szCs w:val="90"/>
        </w:rPr>
        <w:pPrChange w:id="3" w:author="杨思明" w:date="2026-08-03T17:11:44Z">
          <w:pPr>
            <w:jc w:val="center"/>
          </w:pPr>
        </w:pPrChange>
      </w:pPr>
      <w:del w:id="5" w:author="杨思明" w:date="2026-08-03T17:11:43Z">
        <w:r>
          <w:rPr>
            <w:rFonts w:eastAsia="方正小标宋简体"/>
            <w:bCs/>
            <w:color w:val="FF0000"/>
            <w:spacing w:val="1"/>
            <w:w w:val="72"/>
            <w:kern w:val="0"/>
            <w:sz w:val="100"/>
            <w:szCs w:val="100"/>
            <w:fitText w:val="8679" w:id="2016659200"/>
          </w:rPr>
          <w:delText>四川省药品监督管理局文</w:delText>
        </w:r>
      </w:del>
      <w:del w:id="6" w:author="杨思明" w:date="2026-08-03T17:11:43Z">
        <w:r>
          <w:rPr>
            <w:rFonts w:eastAsia="方正小标宋简体"/>
            <w:bCs/>
            <w:color w:val="FF0000"/>
            <w:spacing w:val="16"/>
            <w:w w:val="72"/>
            <w:kern w:val="0"/>
            <w:sz w:val="100"/>
            <w:szCs w:val="100"/>
            <w:fitText w:val="8679" w:id="2016659200"/>
          </w:rPr>
          <w:delText>件</w:delText>
        </w:r>
      </w:del>
    </w:p>
    <w:p w14:paraId="05D8DE91">
      <w:pPr>
        <w:spacing w:line="600" w:lineRule="exact"/>
        <w:rPr>
          <w:del w:id="7" w:author="杨思明" w:date="2026-08-03T17:11:43Z"/>
          <w:rFonts w:eastAsia="仿宋_GB2312"/>
          <w:color w:val="FF0000"/>
          <w:sz w:val="30"/>
          <w:szCs w:val="30"/>
        </w:rPr>
      </w:pPr>
    </w:p>
    <w:p w14:paraId="6FE09FE1">
      <w:pPr>
        <w:spacing w:line="560" w:lineRule="exact"/>
        <w:jc w:val="center"/>
        <w:rPr>
          <w:del w:id="8" w:author="杨思明" w:date="2026-08-03T17:11:43Z"/>
          <w:rFonts w:hint="eastAsia" w:eastAsia="仿宋_GB2312"/>
          <w:sz w:val="32"/>
          <w:szCs w:val="32"/>
          <w:lang w:eastAsia="zh-CN"/>
        </w:rPr>
      </w:pPr>
      <w:del w:id="9" w:author="杨思明" w:date="2026-08-03T17:11:43Z">
        <mc:AlternateContent>
          <mc:Choice Requires="wpsCustomData">
            <wpsCustomData:docfieldStart id="0" docfieldname="纪要编号" hidden="0" print="1" readonly="0" index="15"/>
          </mc:Choice>
        </mc:AlternateContent>
        <w:r>
          <w:rPr>
            <w:rFonts w:hint="eastAsia" w:eastAsia="仿宋_GB2312"/>
            <w:sz w:val="32"/>
            <w:szCs w:val="32"/>
            <w:lang w:eastAsia="zh-CN"/>
          </w:rPr>
          <w:delText>川药监发〔2026〕3</w:delText>
        </w:r>
      </w:del>
      <w:del w:id="10" w:author="杨思明" w:date="2026-08-03T17:11:43Z">
        <w:r>
          <w:rPr>
            <w:rFonts w:hint="eastAsia" w:eastAsia="仿宋_GB2312"/>
            <w:sz w:val="32"/>
            <w:szCs w:val="32"/>
            <w:lang w:val="en-US" w:eastAsia="zh-CN"/>
          </w:rPr>
          <w:delText>9</w:delText>
        </w:r>
      </w:del>
      <w:del w:id="11" w:author="杨思明" w:date="2026-08-03T17:11:43Z">
        <w:r>
          <w:rPr>
            <w:rFonts w:hint="eastAsia" w:eastAsia="仿宋_GB2312"/>
            <w:sz w:val="32"/>
            <w:szCs w:val="32"/>
            <w:lang w:eastAsia="zh-CN"/>
          </w:rPr>
          <w:delText>号</w:delText>
        </w:r>
        <mc:AlternateContent>
          <mc:Choice Requires="wpsCustomData">
            <wpsCustomData:docfieldEnd id="0"/>
          </mc:Choice>
        </mc:AlternateContent>
      </w:del>
    </w:p>
    <w:p w14:paraId="20D31F38">
      <w:pPr>
        <w:spacing w:line="400" w:lineRule="exact"/>
        <w:jc w:val="center"/>
        <w:rPr>
          <w:del w:id="12" w:author="杨思明" w:date="2026-08-03T17:11:43Z"/>
          <w:rFonts w:eastAsia="仿宋_GB2312"/>
          <w:color w:val="FF0000"/>
          <w:sz w:val="32"/>
          <w:szCs w:val="32"/>
        </w:rPr>
      </w:pPr>
      <w:del w:id="13" w:author="杨思明" w:date="2026-08-03T17:11:43Z">
        <w:r>
          <w:rPr>
            <w:rFonts w:eastAsia="仿宋_GB2312"/>
            <w:color w:val="FF0000"/>
            <w:sz w:val="32"/>
            <w:szCs w:val="32"/>
          </w:rPr>
          <mc:AlternateContent>
            <mc:Choice Requires="wps">
              <w:drawing>
                <wp:anchor distT="0" distB="0" distL="114300" distR="114300" simplePos="0" relativeHeight="251660288" behindDoc="0" locked="0" layoutInCell="1" allowOverlap="1">
                  <wp:simplePos x="0" y="0"/>
                  <wp:positionH relativeFrom="column">
                    <wp:posOffset>-189230</wp:posOffset>
                  </wp:positionH>
                  <wp:positionV relativeFrom="paragraph">
                    <wp:posOffset>83820</wp:posOffset>
                  </wp:positionV>
                  <wp:extent cx="5953125" cy="0"/>
                  <wp:effectExtent l="0" t="19050" r="28575" b="1905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28575">
                            <a:solidFill>
                              <a:srgbClr val="FF0000"/>
                            </a:solidFill>
                            <a:round/>
                          </a:ln>
                        </wps:spPr>
                        <wps:bodyPr/>
                      </wps:wsp>
                    </a:graphicData>
                  </a:graphic>
                </wp:anchor>
              </w:drawing>
            </mc:Choice>
            <mc:Fallback>
              <w:pict>
                <v:line id="_x0000_s1026" o:spid="_x0000_s1026" o:spt="20" style="position:absolute;left:0pt;margin-left:-14.9pt;margin-top:6.6pt;height:0pt;width:468.75pt;z-index:251660288;mso-width-relative:page;mso-height-relative:page;" filled="f" stroked="t" coordsize="21600,21600" o:gfxdata="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WsT2dcA&#10;AAAJAQAADwAAAAAAAAABACAAAAAiAAAAZHJzL2Rvd25yZXYueG1sUEsBAhQAFAAAAAgAh07iQBPp&#10;/qDnAQAAqwMAAA4AAAAAAAAAAQAgAAAAJgEAAGRycy9lMm9Eb2MueG1sUEsFBgAAAAAGAAYAWQEA&#10;AH8FAAAAAA==&#10;">
                  <v:fill on="f" focussize="0,0"/>
                  <v:stroke weight="2.25pt" color="#FF0000" joinstyle="round"/>
                  <v:imagedata o:title=""/>
                  <o:lock v:ext="edit" aspectratio="f"/>
                </v:line>
              </w:pict>
            </mc:Fallback>
          </mc:AlternateContent>
        </w:r>
      </w:del>
    </w:p>
    <w:p w14:paraId="1BAB2489">
      <w:pPr>
        <w:spacing w:line="400" w:lineRule="exact"/>
        <w:ind w:firstLine="320" w:firstLineChars="100"/>
        <w:jc w:val="right"/>
        <w:rPr>
          <w:del w:id="15" w:author="杨思明" w:date="2026-08-03T17:11:43Z"/>
          <w:rFonts w:eastAsia="仿宋_GB2312"/>
          <w:color w:val="000000"/>
          <w:sz w:val="32"/>
          <w:szCs w:val="32"/>
        </w:rPr>
      </w:pPr>
    </w:p>
    <w:p w14:paraId="0D95300B">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del w:id="16" w:author="杨思明" w:date="2026-08-03T17:11:43Z"/>
          <w:rFonts w:hint="eastAsia" w:ascii="Times New Roman" w:hAnsi="Times New Roman" w:eastAsia="方正小标宋简体" w:cs="方正小标宋简体"/>
          <w:color w:val="auto"/>
          <w:sz w:val="44"/>
          <w:szCs w:val="44"/>
          <w:lang w:val="en-US" w:eastAsia="zh-CN"/>
        </w:rPr>
      </w:pPr>
      <w:del w:id="17" w:author="杨思明" w:date="2026-08-03T17:11:43Z">
        <mc:AlternateContent>
          <mc:Choice Requires="wpsCustomData">
            <wpsCustomData:docfieldStart id="1" docfieldname="正文" hidden="0" print="1" readonly="0" index="2"/>
          </mc:Choice>
        </mc:AlternateContent>
        <mc:AlternateContent>
          <mc:Choice Requires="wpsCustomData">
            <wpsCustomData:docfieldEnd id="1"/>
          </mc:Choice>
        </mc:AlternateContent>
        <w:r>
          <w:rPr>
            <w:rFonts w:hint="eastAsia" w:ascii="Times New Roman" w:hAnsi="Times New Roman" w:eastAsia="方正小标宋简体" w:cs="方正小标宋简体"/>
            <w:color w:val="auto"/>
            <w:sz w:val="44"/>
            <w:szCs w:val="44"/>
            <w:lang w:val="en-US" w:eastAsia="zh-CN"/>
          </w:rPr>
          <w:delText>四川省药品监督管理局</w:delText>
        </w:r>
      </w:del>
    </w:p>
    <w:p w14:paraId="59F6B19F">
      <w:pPr>
        <w:keepNext w:val="0"/>
        <w:keepLines w:val="0"/>
        <w:pageBreakBefore w:val="0"/>
        <w:suppressAutoHyphens/>
        <w:kinsoku/>
        <w:wordWrap/>
        <w:overflowPunct/>
        <w:topLinePunct w:val="0"/>
        <w:autoSpaceDE/>
        <w:autoSpaceDN/>
        <w:bidi w:val="0"/>
        <w:adjustRightInd w:val="0"/>
        <w:spacing w:line="500" w:lineRule="exact"/>
        <w:jc w:val="center"/>
        <w:textAlignment w:val="auto"/>
        <w:rPr>
          <w:del w:id="18" w:author="杨思明" w:date="2026-08-03T17:11:43Z"/>
          <w:rFonts w:hint="eastAsia" w:ascii="方正小标宋简体" w:hAnsi="方正小标宋简体" w:eastAsia="方正小标宋简体" w:cs="方正小标宋简体"/>
          <w:color w:val="auto"/>
          <w:kern w:val="0"/>
          <w:sz w:val="44"/>
          <w:szCs w:val="44"/>
          <w:lang w:bidi="ar"/>
        </w:rPr>
      </w:pPr>
      <w:del w:id="19" w:author="杨思明" w:date="2026-08-03T17:11:43Z">
        <w:r>
          <w:rPr>
            <w:rFonts w:hint="eastAsia" w:ascii="方正小标宋简体" w:hAnsi="方正小标宋简体" w:eastAsia="方正小标宋简体" w:cs="方正小标宋简体"/>
            <w:b w:val="0"/>
            <w:bCs/>
            <w:i w:val="0"/>
            <w:caps w:val="0"/>
            <w:color w:val="auto"/>
            <w:spacing w:val="0"/>
            <w:sz w:val="44"/>
            <w:szCs w:val="44"/>
            <w:lang w:eastAsia="zh-CN"/>
          </w:rPr>
          <w:delText>关于印发《</w:delText>
        </w:r>
      </w:del>
      <w:del w:id="20" w:author="杨思明" w:date="2026-08-03T17:11:43Z">
        <w:r>
          <w:rPr>
            <w:rFonts w:hint="eastAsia" w:ascii="方正小标宋简体" w:hAnsi="方正小标宋简体" w:eastAsia="方正小标宋简体" w:cs="方正小标宋简体"/>
            <w:color w:val="auto"/>
            <w:kern w:val="0"/>
            <w:sz w:val="44"/>
            <w:szCs w:val="44"/>
            <w:lang w:bidi="ar"/>
          </w:rPr>
          <w:delText>优化全生命周期监管服务</w:delText>
        </w:r>
      </w:del>
    </w:p>
    <w:p w14:paraId="7BD09C49">
      <w:pPr>
        <w:keepNext w:val="0"/>
        <w:keepLines w:val="0"/>
        <w:pageBreakBefore w:val="0"/>
        <w:suppressAutoHyphens/>
        <w:kinsoku/>
        <w:wordWrap/>
        <w:overflowPunct/>
        <w:topLinePunct w:val="0"/>
        <w:autoSpaceDE/>
        <w:autoSpaceDN/>
        <w:bidi w:val="0"/>
        <w:adjustRightInd w:val="0"/>
        <w:spacing w:line="500" w:lineRule="exact"/>
        <w:jc w:val="center"/>
        <w:textAlignment w:val="auto"/>
        <w:rPr>
          <w:del w:id="21" w:author="杨思明" w:date="2026-08-03T17:11:43Z"/>
          <w:rFonts w:hint="eastAsia" w:ascii="方正小标宋简体" w:hAnsi="方正小标宋简体" w:eastAsia="方正小标宋简体" w:cs="方正小标宋简体"/>
          <w:b w:val="0"/>
          <w:bCs/>
          <w:i w:val="0"/>
          <w:caps w:val="0"/>
          <w:color w:val="auto"/>
          <w:spacing w:val="0"/>
          <w:sz w:val="44"/>
          <w:szCs w:val="44"/>
          <w:lang w:eastAsia="zh-CN"/>
        </w:rPr>
      </w:pPr>
      <w:del w:id="22" w:author="杨思明" w:date="2026-08-03T17:11:43Z">
        <w:r>
          <w:rPr>
            <w:rFonts w:hint="eastAsia" w:ascii="方正小标宋简体" w:hAnsi="方正小标宋简体" w:eastAsia="方正小标宋简体" w:cs="方正小标宋简体"/>
            <w:color w:val="auto"/>
            <w:kern w:val="0"/>
            <w:sz w:val="44"/>
            <w:szCs w:val="44"/>
            <w:lang w:bidi="ar"/>
          </w:rPr>
          <w:delText>促进医疗器械高质量发展若干</w:delText>
        </w:r>
      </w:del>
      <w:del w:id="23" w:author="杨思明" w:date="2026-08-03T17:11:43Z">
        <w:r>
          <w:rPr>
            <w:rFonts w:hint="eastAsia" w:ascii="方正小标宋简体" w:hAnsi="方正小标宋简体" w:eastAsia="方正小标宋简体" w:cs="方正小标宋简体"/>
            <w:color w:val="auto"/>
            <w:kern w:val="0"/>
            <w:sz w:val="44"/>
            <w:szCs w:val="44"/>
          </w:rPr>
          <w:delText>举措</w:delText>
        </w:r>
      </w:del>
      <w:del w:id="24" w:author="杨思明" w:date="2026-08-03T17:11:43Z">
        <w:r>
          <w:rPr>
            <w:rFonts w:hint="eastAsia" w:ascii="方正小标宋简体" w:hAnsi="方正小标宋简体" w:eastAsia="方正小标宋简体" w:cs="方正小标宋简体"/>
            <w:b w:val="0"/>
            <w:bCs/>
            <w:i w:val="0"/>
            <w:caps w:val="0"/>
            <w:color w:val="auto"/>
            <w:spacing w:val="0"/>
            <w:sz w:val="44"/>
            <w:szCs w:val="44"/>
            <w:lang w:eastAsia="zh-CN"/>
          </w:rPr>
          <w:delText>》的通知</w:delText>
        </w:r>
      </w:del>
    </w:p>
    <w:p w14:paraId="6EF00C41">
      <w:pPr>
        <w:keepNext w:val="0"/>
        <w:keepLines w:val="0"/>
        <w:pageBreakBefore w:val="0"/>
        <w:suppressAutoHyphens/>
        <w:kinsoku/>
        <w:wordWrap/>
        <w:overflowPunct/>
        <w:topLinePunct w:val="0"/>
        <w:bidi w:val="0"/>
        <w:spacing w:line="500" w:lineRule="exact"/>
        <w:textAlignment w:val="auto"/>
        <w:rPr>
          <w:del w:id="25" w:author="杨思明" w:date="2026-08-03T17:11:43Z"/>
          <w:rFonts w:hint="default" w:ascii="Times New Roman" w:hAnsi="Times New Roman" w:eastAsia="仿宋_GB2312" w:cs="Times New Roman"/>
          <w:color w:val="auto"/>
          <w:spacing w:val="-6"/>
          <w:sz w:val="32"/>
          <w:szCs w:val="20"/>
          <w:lang w:eastAsia="zh-CN"/>
        </w:rPr>
      </w:pPr>
    </w:p>
    <w:p w14:paraId="09CA6C93">
      <w:pPr>
        <w:keepNext w:val="0"/>
        <w:keepLines w:val="0"/>
        <w:pageBreakBefore w:val="0"/>
        <w:widowControl/>
        <w:suppressLineNumbers w:val="0"/>
        <w:suppressAutoHyphens/>
        <w:kinsoku/>
        <w:wordWrap/>
        <w:overflowPunct/>
        <w:topLinePunct w:val="0"/>
        <w:autoSpaceDE/>
        <w:autoSpaceDN/>
        <w:bidi w:val="0"/>
        <w:adjustRightInd/>
        <w:snapToGrid/>
        <w:spacing w:line="500" w:lineRule="exact"/>
        <w:jc w:val="left"/>
        <w:textAlignment w:val="auto"/>
        <w:rPr>
          <w:del w:id="26" w:author="杨思明" w:date="2026-08-03T17:11:43Z"/>
          <w:rFonts w:hint="default" w:ascii="Times New Roman" w:hAnsi="Times New Roman" w:eastAsia="仿宋_GB2312" w:cs="Times New Roman"/>
          <w:color w:val="auto"/>
          <w:spacing w:val="-6"/>
          <w:sz w:val="32"/>
          <w:szCs w:val="20"/>
          <w:lang w:val="en-US" w:eastAsia="zh-CN"/>
        </w:rPr>
      </w:pPr>
      <w:del w:id="27" w:author="杨思明" w:date="2026-08-03T17:11:43Z">
        <w:r>
          <w:rPr>
            <w:rFonts w:hint="default" w:ascii="Times New Roman" w:hAnsi="Times New Roman" w:eastAsia="仿宋_GB2312" w:cs="Times New Roman"/>
            <w:i w:val="0"/>
            <w:caps w:val="0"/>
            <w:color w:val="auto"/>
            <w:spacing w:val="0"/>
            <w:sz w:val="32"/>
            <w:szCs w:val="32"/>
            <w:lang w:val="en-US" w:eastAsia="zh-CN"/>
          </w:rPr>
          <w:delText>各市（州）市场监管局，省药监局各处室、检查分局、直属单位，有关单位：</w:delText>
        </w:r>
      </w:del>
    </w:p>
    <w:p w14:paraId="1D722307">
      <w:pPr>
        <w:keepNext w:val="0"/>
        <w:keepLines w:val="0"/>
        <w:pageBreakBefore w:val="0"/>
        <w:suppressAutoHyphens/>
        <w:kinsoku/>
        <w:wordWrap/>
        <w:overflowPunct/>
        <w:topLinePunct w:val="0"/>
        <w:bidi w:val="0"/>
        <w:spacing w:line="500" w:lineRule="exact"/>
        <w:ind w:firstLine="640" w:firstLineChars="200"/>
        <w:textAlignment w:val="auto"/>
        <w:rPr>
          <w:del w:id="28" w:author="杨思明" w:date="2026-08-03T17:11:43Z"/>
          <w:rFonts w:hint="default" w:ascii="Times New Roman" w:hAnsi="Times New Roman" w:eastAsia="仿宋_GB2312" w:cs="Times New Roman"/>
          <w:color w:val="auto"/>
          <w:sz w:val="32"/>
          <w:szCs w:val="32"/>
        </w:rPr>
      </w:pPr>
      <w:del w:id="29" w:author="杨思明" w:date="2026-08-03T17:11:43Z">
        <w:r>
          <w:rPr>
            <w:rFonts w:hint="default" w:ascii="Times New Roman" w:hAnsi="Times New Roman" w:eastAsia="仿宋_GB2312" w:cs="Times New Roman"/>
            <w:color w:val="auto"/>
            <w:sz w:val="32"/>
            <w:szCs w:val="32"/>
            <w:lang w:eastAsia="zh-CN"/>
          </w:rPr>
          <w:delText>《</w:delText>
        </w:r>
      </w:del>
      <w:del w:id="30" w:author="杨思明" w:date="2026-08-03T17:11:43Z">
        <w:r>
          <w:rPr>
            <w:rFonts w:hint="default" w:ascii="Times New Roman" w:hAnsi="Times New Roman" w:eastAsia="仿宋_GB2312" w:cs="Times New Roman"/>
            <w:color w:val="auto"/>
            <w:sz w:val="32"/>
            <w:szCs w:val="32"/>
          </w:rPr>
          <w:delText>优化全生命周期监管服务</w:delText>
        </w:r>
      </w:del>
      <w:del w:id="31" w:author="杨思明" w:date="2026-08-03T17:11:43Z">
        <w:r>
          <w:rPr>
            <w:rFonts w:hint="default" w:ascii="Times New Roman" w:hAnsi="Times New Roman" w:eastAsia="仿宋_GB2312" w:cs="Times New Roman"/>
            <w:color w:val="auto"/>
            <w:sz w:val="32"/>
            <w:szCs w:val="32"/>
            <w:lang w:eastAsia="zh-CN"/>
          </w:rPr>
          <w:delText>促进</w:delText>
        </w:r>
      </w:del>
      <w:del w:id="32" w:author="杨思明" w:date="2026-08-03T17:11:43Z">
        <w:r>
          <w:rPr>
            <w:rFonts w:hint="default" w:ascii="Times New Roman" w:hAnsi="Times New Roman" w:eastAsia="仿宋_GB2312" w:cs="Times New Roman"/>
            <w:color w:val="auto"/>
            <w:sz w:val="32"/>
            <w:szCs w:val="32"/>
          </w:rPr>
          <w:delText>医疗器械高质量发展</w:delText>
        </w:r>
      </w:del>
      <w:del w:id="33" w:author="杨思明" w:date="2026-08-03T17:11:43Z">
        <w:r>
          <w:rPr>
            <w:rFonts w:hint="default" w:ascii="Times New Roman" w:hAnsi="Times New Roman" w:eastAsia="仿宋_GB2312" w:cs="Times New Roman"/>
            <w:color w:val="auto"/>
            <w:sz w:val="32"/>
            <w:szCs w:val="32"/>
            <w:lang w:eastAsia="zh-CN"/>
          </w:rPr>
          <w:delText>若干</w:delText>
        </w:r>
      </w:del>
      <w:del w:id="34" w:author="杨思明" w:date="2026-08-03T17:11:43Z">
        <w:r>
          <w:rPr>
            <w:rFonts w:hint="default" w:ascii="Times New Roman" w:hAnsi="Times New Roman" w:eastAsia="仿宋_GB2312" w:cs="Times New Roman"/>
            <w:color w:val="auto"/>
            <w:sz w:val="32"/>
            <w:szCs w:val="32"/>
          </w:rPr>
          <w:delText>举措</w:delText>
        </w:r>
      </w:del>
      <w:del w:id="35" w:author="杨思明" w:date="2026-08-03T17:11:43Z">
        <w:r>
          <w:rPr>
            <w:rFonts w:hint="default" w:ascii="Times New Roman" w:hAnsi="Times New Roman" w:eastAsia="仿宋_GB2312" w:cs="Times New Roman"/>
            <w:color w:val="auto"/>
            <w:sz w:val="32"/>
            <w:szCs w:val="32"/>
            <w:lang w:eastAsia="zh-CN"/>
          </w:rPr>
          <w:delText>》已经</w:delText>
        </w:r>
      </w:del>
      <w:del w:id="36" w:author="杨思明" w:date="2026-08-03T17:11:43Z">
        <w:r>
          <w:rPr>
            <w:rFonts w:hint="default" w:ascii="Times New Roman" w:hAnsi="Times New Roman" w:eastAsia="仿宋_GB2312" w:cs="Times New Roman"/>
            <w:color w:val="auto"/>
            <w:sz w:val="32"/>
            <w:szCs w:val="32"/>
            <w:lang w:val="en-US" w:eastAsia="zh-CN"/>
          </w:rPr>
          <w:delText>2026年第9次</w:delText>
        </w:r>
      </w:del>
      <w:del w:id="37" w:author="杨思明" w:date="2026-08-03T17:11:43Z">
        <w:r>
          <w:rPr>
            <w:rFonts w:hint="default" w:ascii="Times New Roman" w:hAnsi="Times New Roman" w:eastAsia="仿宋_GB2312" w:cs="Times New Roman"/>
            <w:color w:val="auto"/>
            <w:sz w:val="32"/>
            <w:szCs w:val="32"/>
            <w:lang w:eastAsia="zh-CN"/>
          </w:rPr>
          <w:delText>局长办公会审议通过，现印发你们，请遵照执行</w:delText>
        </w:r>
      </w:del>
      <w:del w:id="38" w:author="杨思明" w:date="2026-08-03T17:11:43Z">
        <w:r>
          <w:rPr>
            <w:rFonts w:hint="default" w:ascii="Times New Roman" w:hAnsi="Times New Roman" w:eastAsia="仿宋_GB2312" w:cs="Times New Roman"/>
            <w:color w:val="auto"/>
            <w:sz w:val="32"/>
            <w:szCs w:val="32"/>
          </w:rPr>
          <w:delText>。</w:delText>
        </w:r>
      </w:del>
    </w:p>
    <w:p w14:paraId="19202086">
      <w:pPr>
        <w:keepNext w:val="0"/>
        <w:keepLines w:val="0"/>
        <w:pageBreakBefore w:val="0"/>
        <w:widowControl w:val="0"/>
        <w:pBdr>
          <w:top w:val="none" w:color="auto" w:sz="0" w:space="1"/>
          <w:left w:val="none" w:color="auto" w:sz="0" w:space="4"/>
          <w:bottom w:val="none" w:color="auto" w:sz="0" w:space="1"/>
          <w:right w:val="none" w:color="auto" w:sz="0" w:space="4"/>
        </w:pBdr>
        <w:suppressAutoHyphens/>
        <w:kinsoku/>
        <w:wordWrap/>
        <w:overflowPunct/>
        <w:topLinePunct w:val="0"/>
        <w:autoSpaceDE/>
        <w:autoSpaceDN/>
        <w:bidi w:val="0"/>
        <w:adjustRightInd/>
        <w:snapToGrid w:val="0"/>
        <w:spacing w:line="340" w:lineRule="exact"/>
        <w:jc w:val="both"/>
        <w:textAlignment w:val="auto"/>
        <w:outlineLvl w:val="9"/>
        <w:rPr>
          <w:del w:id="39" w:author="杨思明" w:date="2026-08-03T17:11:43Z"/>
          <w:rFonts w:hint="default" w:ascii="Times New Roman" w:hAnsi="Times New Roman" w:eastAsia="仿宋_GB2312" w:cs="Times New Roman"/>
          <w:i w:val="0"/>
          <w:caps w:val="0"/>
          <w:color w:val="auto"/>
          <w:spacing w:val="0"/>
          <w:kern w:val="2"/>
          <w:sz w:val="32"/>
          <w:szCs w:val="32"/>
          <w:lang w:val="en-US" w:eastAsia="zh-CN" w:bidi="ar-SA"/>
        </w:rPr>
      </w:pPr>
    </w:p>
    <w:p w14:paraId="02CA590D">
      <w:pPr>
        <w:keepNext w:val="0"/>
        <w:keepLines w:val="0"/>
        <w:pageBreakBefore w:val="0"/>
        <w:suppressAutoHyphens/>
        <w:kinsoku/>
        <w:wordWrap/>
        <w:overflowPunct/>
        <w:topLinePunct w:val="0"/>
        <w:bidi w:val="0"/>
        <w:spacing w:line="500" w:lineRule="exact"/>
        <w:ind w:left="1600" w:leftChars="305" w:hanging="960" w:hangingChars="300"/>
        <w:textAlignment w:val="auto"/>
        <w:rPr>
          <w:del w:id="40" w:author="杨思明" w:date="2026-08-03T17:11:43Z"/>
          <w:rFonts w:hint="default" w:ascii="Times New Roman" w:hAnsi="Times New Roman" w:eastAsia="仿宋_GB2312" w:cs="Times New Roman"/>
          <w:color w:val="auto"/>
          <w:spacing w:val="0"/>
          <w:sz w:val="32"/>
          <w:szCs w:val="32"/>
          <w:lang w:val="en-US" w:eastAsia="zh-CN"/>
        </w:rPr>
      </w:pPr>
      <w:del w:id="41" w:author="杨思明" w:date="2026-08-03T17:11:43Z">
        <w:r>
          <w:rPr>
            <w:rFonts w:hint="default" w:ascii="Times New Roman" w:hAnsi="Times New Roman" w:eastAsia="仿宋_GB2312" w:cs="Times New Roman"/>
            <w:color w:val="auto"/>
            <w:spacing w:val="0"/>
            <w:sz w:val="32"/>
            <w:szCs w:val="32"/>
            <w:lang w:val="en-US" w:eastAsia="zh-CN"/>
          </w:rPr>
          <w:delText>附件：优化全生命周期监管服务促进医疗器械高质量发展若干举措</w:delText>
        </w:r>
      </w:del>
    </w:p>
    <w:p w14:paraId="1F97652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5120" w:hanging="5120" w:hangingChars="1600"/>
        <w:jc w:val="left"/>
        <w:textAlignment w:val="auto"/>
        <w:rPr>
          <w:del w:id="42" w:author="杨思明" w:date="2026-08-03T17:11:43Z"/>
          <w:rFonts w:hint="eastAsia" w:eastAsia="仿宋_GB2312" w:cs="Times New Roman"/>
          <w:color w:val="auto"/>
          <w:kern w:val="2"/>
          <w:sz w:val="32"/>
          <w:szCs w:val="32"/>
          <w:lang w:val="en-US" w:eastAsia="zh-CN" w:bidi="ar-SA"/>
        </w:rPr>
      </w:pPr>
      <w:del w:id="43" w:author="杨思明" w:date="2026-08-03T17:11:43Z">
        <w:r>
          <w:rPr>
            <w:rFonts w:hint="eastAsia" w:ascii="Times New Roman" w:hAnsi="Times New Roman" w:eastAsia="仿宋_GB2312" w:cs="Times New Roman"/>
            <w:color w:val="auto"/>
            <w:kern w:val="2"/>
            <w:sz w:val="32"/>
            <w:szCs w:val="32"/>
            <w:lang w:val="en-US" w:eastAsia="zh-CN" w:bidi="ar-SA"/>
          </w:rPr>
          <w:delText xml:space="preserve">          </w:delText>
        </w:r>
      </w:del>
      <w:del w:id="44" w:author="杨思明" w:date="2026-08-03T17:11:43Z">
        <w:r>
          <w:rPr>
            <w:rFonts w:hint="eastAsia" w:eastAsia="仿宋_GB2312" w:cs="Times New Roman"/>
            <w:color w:val="auto"/>
            <w:kern w:val="2"/>
            <w:sz w:val="32"/>
            <w:szCs w:val="32"/>
            <w:lang w:val="en-US" w:eastAsia="zh-CN" w:bidi="ar-SA"/>
          </w:rPr>
          <w:delText xml:space="preserve">      </w:delText>
        </w:r>
      </w:del>
      <w:del w:id="45" w:author="杨思明" w:date="2026-08-03T17:11:43Z">
        <w:r>
          <w:rPr>
            <w:rFonts w:hint="eastAsia" w:ascii="Times New Roman" w:hAnsi="Times New Roman" w:eastAsia="仿宋_GB2312" w:cs="Times New Roman"/>
            <w:color w:val="auto"/>
            <w:kern w:val="2"/>
            <w:sz w:val="32"/>
            <w:szCs w:val="32"/>
            <w:lang w:val="en-US" w:eastAsia="zh-CN" w:bidi="ar-SA"/>
          </w:rPr>
          <w:delText xml:space="preserve">        </w:delText>
        </w:r>
      </w:del>
      <w:del w:id="46" w:author="杨思明" w:date="2026-08-03T17:11:43Z">
        <w:r>
          <w:rPr>
            <w:rFonts w:hint="eastAsia" w:eastAsia="仿宋_GB2312" w:cs="Times New Roman"/>
            <w:color w:val="auto"/>
            <w:kern w:val="2"/>
            <w:sz w:val="32"/>
            <w:szCs w:val="32"/>
            <w:lang w:val="en-US" w:eastAsia="zh-CN" w:bidi="ar-SA"/>
          </w:rPr>
          <w:delText xml:space="preserve"> </w:delText>
        </w:r>
      </w:del>
      <w:del w:id="47" w:author="杨思明" w:date="2026-08-03T17:11:43Z">
        <w:r>
          <w:rPr>
            <w:rFonts w:hint="eastAsia" w:ascii="Times New Roman" w:hAnsi="Times New Roman" w:eastAsia="仿宋_GB2312" w:cs="Times New Roman"/>
            <w:color w:val="auto"/>
            <w:kern w:val="2"/>
            <w:sz w:val="32"/>
            <w:szCs w:val="32"/>
            <w:lang w:val="en-US" w:eastAsia="zh-CN" w:bidi="ar-SA"/>
          </w:rPr>
          <w:delText xml:space="preserve"> </w:delText>
        </w:r>
      </w:del>
      <w:del w:id="48" w:author="杨思明" w:date="2026-08-03T17:11:43Z">
        <w:r>
          <w:rPr>
            <w:rFonts w:hint="eastAsia" w:eastAsia="仿宋_GB2312" w:cs="Times New Roman"/>
            <w:color w:val="auto"/>
            <w:kern w:val="2"/>
            <w:sz w:val="32"/>
            <w:szCs w:val="32"/>
            <w:lang w:val="en-US" w:eastAsia="zh-CN" w:bidi="ar-SA"/>
          </w:rPr>
          <w:delText xml:space="preserve">    </w:delText>
        </w:r>
      </w:del>
    </w:p>
    <w:p w14:paraId="21BA83D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5107" w:leftChars="2432" w:firstLine="0" w:firstLineChars="0"/>
        <w:jc w:val="left"/>
        <w:textAlignment w:val="auto"/>
        <w:rPr>
          <w:del w:id="49" w:author="杨思明" w:date="2026-08-03T17:11:43Z"/>
          <w:rFonts w:hint="eastAsia" w:ascii="Times New Roman" w:hAnsi="Times New Roman" w:eastAsia="仿宋_GB2312" w:cs="Times New Roman"/>
          <w:color w:val="auto"/>
          <w:kern w:val="2"/>
          <w:sz w:val="32"/>
          <w:szCs w:val="32"/>
          <w:lang w:val="en-US" w:eastAsia="zh-CN" w:bidi="ar-SA"/>
        </w:rPr>
      </w:pPr>
      <w:del w:id="50" w:author="杨思明" w:date="2026-08-03T17:11:43Z">
        <w:r>
          <w:rPr>
            <w:rFonts w:hint="eastAsia" w:ascii="Times New Roman" w:hAnsi="Times New Roman" w:eastAsia="仿宋_GB2312" w:cs="Times New Roman"/>
            <w:color w:val="auto"/>
            <w:kern w:val="2"/>
            <w:sz w:val="32"/>
            <w:szCs w:val="32"/>
            <w:lang w:val="en-US" w:eastAsia="zh-CN" w:bidi="ar-SA"/>
          </w:rPr>
          <w:delText xml:space="preserve">四川省药品监督管理局    </w:delText>
        </w:r>
      </w:del>
    </w:p>
    <w:p w14:paraId="281D96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5103" w:leftChars="2430" w:firstLine="355" w:firstLineChars="111"/>
        <w:jc w:val="left"/>
        <w:textAlignment w:val="auto"/>
        <w:rPr>
          <w:del w:id="51" w:author="杨思明" w:date="2026-08-03T17:11:43Z"/>
          <w:rFonts w:hint="eastAsia" w:ascii="Times New Roman" w:hAnsi="Times New Roman" w:eastAsia="仿宋_GB2312" w:cs="Times New Roman"/>
          <w:color w:val="auto"/>
          <w:kern w:val="2"/>
          <w:sz w:val="32"/>
          <w:szCs w:val="32"/>
          <w:lang w:val="en-US" w:eastAsia="zh-CN" w:bidi="ar-SA"/>
        </w:rPr>
      </w:pPr>
      <w:del w:id="52" w:author="杨思明" w:date="2026-08-03T17:11:43Z">
        <w:r>
          <w:rPr>
            <w:rFonts w:hint="eastAsia" w:ascii="Times New Roman" w:hAnsi="Times New Roman" w:eastAsia="仿宋_GB2312" w:cs="Times New Roman"/>
            <w:color w:val="auto"/>
            <w:kern w:val="2"/>
            <w:sz w:val="32"/>
            <w:szCs w:val="32"/>
            <w:lang w:val="en-US" w:eastAsia="zh-CN" w:bidi="ar-SA"/>
          </w:rPr>
          <w:delText>2026年</w:delText>
        </w:r>
      </w:del>
      <w:del w:id="53" w:author="杨思明" w:date="2026-08-03T17:11:43Z">
        <w:r>
          <w:rPr>
            <w:rFonts w:hint="eastAsia" w:eastAsia="仿宋_GB2312" w:cs="Times New Roman"/>
            <w:color w:val="auto"/>
            <w:kern w:val="2"/>
            <w:sz w:val="32"/>
            <w:szCs w:val="32"/>
            <w:lang w:val="en-US" w:eastAsia="zh-CN" w:bidi="ar-SA"/>
          </w:rPr>
          <w:delText>7</w:delText>
        </w:r>
      </w:del>
      <w:del w:id="54" w:author="杨思明" w:date="2026-08-03T17:11:43Z">
        <w:r>
          <w:rPr>
            <w:rFonts w:hint="eastAsia" w:ascii="Times New Roman" w:hAnsi="Times New Roman" w:eastAsia="仿宋_GB2312" w:cs="Times New Roman"/>
            <w:color w:val="auto"/>
            <w:kern w:val="2"/>
            <w:sz w:val="32"/>
            <w:szCs w:val="32"/>
            <w:lang w:val="en-US" w:eastAsia="zh-CN" w:bidi="ar-SA"/>
          </w:rPr>
          <w:delText>月</w:delText>
        </w:r>
      </w:del>
      <w:del w:id="55" w:author="杨思明" w:date="2026-08-03T17:11:43Z">
        <w:r>
          <w:rPr>
            <w:rFonts w:hint="eastAsia" w:eastAsia="仿宋_GB2312" w:cs="Times New Roman"/>
            <w:color w:val="auto"/>
            <w:kern w:val="2"/>
            <w:sz w:val="32"/>
            <w:szCs w:val="32"/>
            <w:lang w:val="en-US" w:eastAsia="zh-CN" w:bidi="ar-SA"/>
          </w:rPr>
          <w:delText>31</w:delText>
        </w:r>
      </w:del>
      <w:del w:id="56" w:author="杨思明" w:date="2026-08-03T17:11:43Z">
        <w:r>
          <w:rPr>
            <w:rFonts w:hint="eastAsia" w:ascii="Times New Roman" w:hAnsi="Times New Roman" w:eastAsia="仿宋_GB2312" w:cs="Times New Roman"/>
            <w:color w:val="auto"/>
            <w:kern w:val="2"/>
            <w:sz w:val="32"/>
            <w:szCs w:val="32"/>
            <w:lang w:val="en-US" w:eastAsia="zh-CN" w:bidi="ar-SA"/>
          </w:rPr>
          <w:delText>日</w:delText>
        </w:r>
      </w:del>
    </w:p>
    <w:p w14:paraId="62E0C94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Times New Roman" w:hAnsi="Times New Roman" w:eastAsia="黑体" w:cs="黑体"/>
          <w:b w:val="0"/>
          <w:bCs w:val="0"/>
          <w:sz w:val="32"/>
          <w:szCs w:val="32"/>
          <w:lang w:val="en-US" w:eastAsia="zh-CN"/>
        </w:rPr>
      </w:pPr>
      <w:del w:id="57" w:author="杨思明" w:date="2026-08-03T17:11:46Z">
        <w:r>
          <w:rPr>
            <w:rFonts w:hint="eastAsia" w:ascii="Times New Roman" w:hAnsi="Times New Roman" w:eastAsia="仿宋_GB2312" w:cs="Times New Roman"/>
            <w:color w:val="auto"/>
            <w:kern w:val="2"/>
            <w:sz w:val="32"/>
            <w:szCs w:val="32"/>
            <w:lang w:val="en-US" w:eastAsia="zh-CN" w:bidi="ar-SA"/>
          </w:rPr>
          <w:br w:type="page"/>
        </w:r>
      </w:del>
      <w:bookmarkStart w:id="0" w:name="_GoBack"/>
      <w:bookmarkEnd w:id="0"/>
      <w:r>
        <w:rPr>
          <w:rFonts w:hint="eastAsia" w:ascii="Times New Roman" w:hAnsi="Times New Roman" w:eastAsia="黑体" w:cs="黑体"/>
          <w:b w:val="0"/>
          <w:bCs w:val="0"/>
          <w:sz w:val="32"/>
          <w:szCs w:val="32"/>
          <w:lang w:val="en-US" w:eastAsia="zh-CN"/>
        </w:rPr>
        <w:t>附件</w:t>
      </w:r>
    </w:p>
    <w:p w14:paraId="31EDA358">
      <w:pPr>
        <w:keepNext w:val="0"/>
        <w:keepLines w:val="0"/>
        <w:pageBreakBefore w:val="0"/>
        <w:suppressAutoHyphens/>
        <w:kinsoku/>
        <w:wordWrap/>
        <w:overflowPunct/>
        <w:topLinePunct w:val="0"/>
        <w:autoSpaceDE/>
        <w:autoSpaceDN/>
        <w:bidi w:val="0"/>
        <w:adjustRightInd w:val="0"/>
        <w:spacing w:line="560" w:lineRule="exact"/>
        <w:jc w:val="center"/>
        <w:textAlignment w:val="auto"/>
        <w:rPr>
          <w:rFonts w:hint="eastAsia" w:ascii="方正小标宋简体" w:hAnsi="方正小标宋简体" w:eastAsia="方正小标宋简体" w:cs="方正小标宋简体"/>
          <w:color w:val="auto"/>
          <w:kern w:val="0"/>
          <w:sz w:val="44"/>
          <w:szCs w:val="44"/>
          <w:lang w:bidi="ar"/>
        </w:rPr>
      </w:pPr>
    </w:p>
    <w:p w14:paraId="2CA7C454">
      <w:pPr>
        <w:keepNext w:val="0"/>
        <w:keepLines w:val="0"/>
        <w:pageBreakBefore w:val="0"/>
        <w:suppressAutoHyphens/>
        <w:kinsoku/>
        <w:wordWrap/>
        <w:overflowPunct/>
        <w:topLinePunct w:val="0"/>
        <w:autoSpaceDE/>
        <w:autoSpaceDN/>
        <w:bidi w:val="0"/>
        <w:adjustRightInd w:val="0"/>
        <w:spacing w:line="560" w:lineRule="exact"/>
        <w:jc w:val="center"/>
        <w:textAlignment w:val="auto"/>
        <w:rPr>
          <w:rFonts w:hint="eastAsia" w:ascii="方正小标宋简体" w:hAnsi="方正小标宋简体" w:eastAsia="方正小标宋简体" w:cs="方正小标宋简体"/>
          <w:color w:val="auto"/>
          <w:kern w:val="0"/>
          <w:sz w:val="44"/>
          <w:szCs w:val="44"/>
          <w:lang w:bidi="ar"/>
        </w:rPr>
      </w:pPr>
      <w:r>
        <w:rPr>
          <w:rFonts w:hint="eastAsia" w:ascii="方正小标宋简体" w:hAnsi="方正小标宋简体" w:eastAsia="方正小标宋简体" w:cs="方正小标宋简体"/>
          <w:color w:val="auto"/>
          <w:kern w:val="0"/>
          <w:sz w:val="44"/>
          <w:szCs w:val="44"/>
          <w:lang w:bidi="ar"/>
        </w:rPr>
        <w:t>优化全生命周期监管服务促进医疗器械</w:t>
      </w:r>
    </w:p>
    <w:p w14:paraId="4B39D0C1">
      <w:pPr>
        <w:keepNext w:val="0"/>
        <w:keepLines w:val="0"/>
        <w:pageBreakBefore w:val="0"/>
        <w:suppressAutoHyphens/>
        <w:kinsoku/>
        <w:wordWrap/>
        <w:overflowPunct/>
        <w:topLinePunct w:val="0"/>
        <w:autoSpaceDE/>
        <w:autoSpaceDN/>
        <w:bidi w:val="0"/>
        <w:adjustRightInd w:val="0"/>
        <w:spacing w:line="560" w:lineRule="exact"/>
        <w:jc w:val="center"/>
        <w:textAlignment w:val="auto"/>
        <w:rPr>
          <w:rFonts w:hint="eastAsia"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lang w:bidi="ar"/>
        </w:rPr>
        <w:t>高质量发展若干</w:t>
      </w:r>
      <w:r>
        <w:rPr>
          <w:rFonts w:hint="eastAsia" w:ascii="方正小标宋简体" w:hAnsi="方正小标宋简体" w:eastAsia="方正小标宋简体" w:cs="方正小标宋简体"/>
          <w:color w:val="auto"/>
          <w:kern w:val="0"/>
          <w:sz w:val="44"/>
          <w:szCs w:val="44"/>
        </w:rPr>
        <w:t>举措</w:t>
      </w:r>
    </w:p>
    <w:p w14:paraId="06A96C66">
      <w:pPr>
        <w:keepNext w:val="0"/>
        <w:keepLines w:val="0"/>
        <w:pageBreakBefore w:val="0"/>
        <w:suppressAutoHyphens/>
        <w:kinsoku/>
        <w:wordWrap/>
        <w:overflowPunct/>
        <w:topLinePunct w:val="0"/>
        <w:bidi w:val="0"/>
        <w:spacing w:line="560" w:lineRule="exact"/>
        <w:jc w:val="both"/>
        <w:textAlignment w:val="auto"/>
        <w:rPr>
          <w:rFonts w:hint="default" w:ascii="Times New Roman" w:hAnsi="Times New Roman" w:eastAsia="仿宋_GB2312" w:cs="Times New Roman"/>
          <w:color w:val="auto"/>
          <w:sz w:val="32"/>
          <w:szCs w:val="32"/>
        </w:rPr>
      </w:pPr>
    </w:p>
    <w:p w14:paraId="7307A8BE">
      <w:pPr>
        <w:keepNext w:val="0"/>
        <w:keepLines w:val="0"/>
        <w:pageBreakBefore w:val="0"/>
        <w:suppressAutoHyphens/>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深入贯彻落实《国务院办公厅关于全面深化药品医疗器械监管改革促进医药产业高质量发展的意见》（国办发〔2024〕53号）、《国家药监局关于发布优化全生命周期监管支持高端医疗器械创新发展有关举措的公告》（2025年第63号）和《四川省支持生物医药和医疗器械产业高质量发展若干政策措施》（川办发〔2025〕43号）要求，持续深化医疗器械审评审批</w:t>
      </w:r>
      <w:r>
        <w:rPr>
          <w:rFonts w:hint="default" w:ascii="Times New Roman" w:hAnsi="Times New Roman" w:eastAsia="仿宋_GB2312" w:cs="Times New Roman"/>
          <w:color w:val="auto"/>
          <w:sz w:val="32"/>
          <w:szCs w:val="32"/>
          <w:lang w:eastAsia="zh-CN"/>
        </w:rPr>
        <w:t>制度</w:t>
      </w:r>
      <w:r>
        <w:rPr>
          <w:rFonts w:hint="default" w:ascii="Times New Roman" w:hAnsi="Times New Roman" w:eastAsia="仿宋_GB2312" w:cs="Times New Roman"/>
          <w:color w:val="auto"/>
          <w:sz w:val="32"/>
          <w:szCs w:val="32"/>
        </w:rPr>
        <w:t>改革，全力助推我省医疗器械研发创新，现就优化全生命周期监管服务</w:t>
      </w:r>
      <w:r>
        <w:rPr>
          <w:rFonts w:hint="default" w:ascii="Times New Roman" w:hAnsi="Times New Roman" w:eastAsia="仿宋_GB2312" w:cs="Times New Roman"/>
          <w:color w:val="auto"/>
          <w:sz w:val="32"/>
          <w:szCs w:val="32"/>
          <w:lang w:eastAsia="zh-CN"/>
        </w:rPr>
        <w:t>促进</w:t>
      </w:r>
      <w:r>
        <w:rPr>
          <w:rFonts w:hint="default" w:ascii="Times New Roman" w:hAnsi="Times New Roman" w:eastAsia="仿宋_GB2312" w:cs="Times New Roman"/>
          <w:color w:val="auto"/>
          <w:sz w:val="32"/>
          <w:szCs w:val="32"/>
        </w:rPr>
        <w:t>医疗器械高质量发展提出以下举措。</w:t>
      </w:r>
    </w:p>
    <w:p w14:paraId="38613777">
      <w:pPr>
        <w:keepNext w:val="0"/>
        <w:keepLines w:val="0"/>
        <w:pageBreakBefore w:val="0"/>
        <w:suppressAutoHyphens/>
        <w:kinsoku/>
        <w:wordWrap/>
        <w:overflowPunct/>
        <w:topLinePunct w:val="0"/>
        <w:bidi w:val="0"/>
        <w:spacing w:line="560" w:lineRule="exact"/>
        <w:ind w:firstLine="640" w:firstLineChars="200"/>
        <w:textAlignment w:val="auto"/>
        <w:rPr>
          <w:rFonts w:hint="default" w:ascii="Times New Roman" w:hAnsi="Times New Roman" w:eastAsia="国标黑体" w:cs="Times New Roman"/>
          <w:color w:val="auto"/>
          <w:sz w:val="32"/>
          <w:szCs w:val="32"/>
        </w:rPr>
      </w:pPr>
      <w:r>
        <w:rPr>
          <w:rFonts w:hint="default" w:ascii="Times New Roman" w:hAnsi="Times New Roman" w:eastAsia="国标黑体" w:cs="Times New Roman"/>
          <w:color w:val="auto"/>
          <w:sz w:val="32"/>
          <w:szCs w:val="32"/>
        </w:rPr>
        <w:t>一、强化早期介入，赋能项目转化</w:t>
      </w:r>
    </w:p>
    <w:p w14:paraId="09427E56">
      <w:pPr>
        <w:keepNext w:val="0"/>
        <w:keepLines w:val="0"/>
        <w:pageBreakBefore w:val="0"/>
        <w:suppressAutoHyphens/>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color w:val="auto"/>
          <w:sz w:val="32"/>
          <w:szCs w:val="32"/>
          <w:lang w:eastAsia="zh-CN"/>
        </w:rPr>
        <w:t>动态掌握研发情况，</w:t>
      </w:r>
      <w:r>
        <w:rPr>
          <w:rFonts w:hint="default" w:ascii="Times New Roman" w:hAnsi="Times New Roman" w:eastAsia="仿宋_GB2312" w:cs="Times New Roman"/>
          <w:color w:val="auto"/>
          <w:sz w:val="32"/>
          <w:szCs w:val="32"/>
        </w:rPr>
        <w:t>筛选具有显著临床价值的创新、高端</w:t>
      </w:r>
      <w:r>
        <w:rPr>
          <w:rFonts w:hint="default" w:ascii="Times New Roman" w:hAnsi="Times New Roman" w:eastAsia="仿宋_GB2312" w:cs="Times New Roman"/>
          <w:color w:val="auto"/>
          <w:sz w:val="32"/>
          <w:szCs w:val="32"/>
          <w:lang w:eastAsia="zh-CN"/>
        </w:rPr>
        <w:t>、重点培育医疗器械项目</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择优纳入“一项目一专班”服务机制，</w:t>
      </w:r>
      <w:r>
        <w:rPr>
          <w:rFonts w:hint="default" w:ascii="Times New Roman" w:hAnsi="Times New Roman" w:eastAsia="仿宋_GB2312" w:cs="Times New Roman"/>
          <w:color w:val="auto"/>
          <w:sz w:val="32"/>
          <w:szCs w:val="32"/>
        </w:rPr>
        <w:t>建立</w:t>
      </w:r>
      <w:r>
        <w:rPr>
          <w:rFonts w:hint="default" w:ascii="Times New Roman" w:hAnsi="Times New Roman" w:eastAsia="仿宋_GB2312" w:cs="Times New Roman"/>
          <w:color w:val="auto"/>
          <w:sz w:val="32"/>
          <w:szCs w:val="32"/>
          <w:lang w:eastAsia="zh-CN"/>
        </w:rPr>
        <w:t>动态</w:t>
      </w:r>
      <w:r>
        <w:rPr>
          <w:rFonts w:hint="default" w:ascii="Times New Roman" w:hAnsi="Times New Roman" w:eastAsia="仿宋_GB2312" w:cs="Times New Roman"/>
          <w:color w:val="auto"/>
          <w:sz w:val="32"/>
          <w:szCs w:val="32"/>
        </w:rPr>
        <w:t>管理清单，按照“提前介入、一企一策、全程指导、研审联动”原则做好培育支持。</w:t>
      </w:r>
    </w:p>
    <w:p w14:paraId="3C522389">
      <w:pPr>
        <w:keepNext w:val="0"/>
        <w:keepLines w:val="0"/>
        <w:pageBreakBefore w:val="0"/>
        <w:suppressAutoHyphens/>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（二）聚焦关键领域定向支持，将脑机接口、核医</w:t>
      </w:r>
      <w:r>
        <w:rPr>
          <w:rFonts w:hint="default" w:ascii="Times New Roman" w:hAnsi="Times New Roman" w:eastAsia="仿宋_GB2312" w:cs="Times New Roman"/>
          <w:color w:val="auto"/>
          <w:sz w:val="32"/>
          <w:szCs w:val="32"/>
          <w:lang w:eastAsia="zh-CN"/>
        </w:rPr>
        <w:t>疗</w:t>
      </w:r>
      <w:r>
        <w:rPr>
          <w:rFonts w:hint="default" w:ascii="Times New Roman" w:hAnsi="Times New Roman" w:eastAsia="仿宋_GB2312" w:cs="Times New Roman"/>
          <w:color w:val="auto"/>
          <w:sz w:val="32"/>
          <w:szCs w:val="32"/>
        </w:rPr>
        <w:t>设备、人工智能、</w:t>
      </w:r>
      <w:r>
        <w:rPr>
          <w:rFonts w:hint="default" w:ascii="Times New Roman" w:hAnsi="Times New Roman" w:eastAsia="仿宋_GB2312" w:cs="Times New Roman"/>
          <w:color w:val="auto"/>
          <w:sz w:val="32"/>
          <w:szCs w:val="32"/>
          <w:lang w:val="en-US" w:eastAsia="zh-CN"/>
        </w:rPr>
        <w:t>高端口腔装备及材料、</w:t>
      </w:r>
      <w:r>
        <w:rPr>
          <w:rFonts w:hint="default" w:ascii="Times New Roman" w:hAnsi="Times New Roman" w:eastAsia="仿宋_GB2312" w:cs="Times New Roman"/>
          <w:color w:val="auto"/>
          <w:sz w:val="32"/>
          <w:szCs w:val="32"/>
        </w:rPr>
        <w:t>罕见病等相关产品作为重点培育方向，加快推动产品上市。</w:t>
      </w:r>
    </w:p>
    <w:p w14:paraId="27191C5C">
      <w:pPr>
        <w:keepNext w:val="0"/>
        <w:keepLines w:val="0"/>
        <w:pageBreakBefore w:val="0"/>
        <w:widowControl w:val="0"/>
        <w:suppressAutoHyphens/>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（三）促进医研企协同与临床研究成果转化，依托“医疗器械领先用户社区”平台，深入实施“春雨行动”，</w:t>
      </w:r>
      <w:r>
        <w:rPr>
          <w:rFonts w:hint="default" w:ascii="Times New Roman" w:hAnsi="Times New Roman" w:eastAsia="仿宋_GB2312" w:cs="Times New Roman"/>
          <w:color w:val="auto"/>
          <w:sz w:val="32"/>
          <w:szCs w:val="32"/>
          <w:lang w:eastAsia="zh-CN"/>
        </w:rPr>
        <w:t>按照</w:t>
      </w:r>
      <w:r>
        <w:rPr>
          <w:rFonts w:hint="default" w:ascii="Times New Roman" w:hAnsi="Times New Roman" w:eastAsia="仿宋_GB2312" w:cs="Times New Roman"/>
          <w:i w:val="0"/>
          <w:iCs w:val="0"/>
          <w:caps w:val="0"/>
          <w:color w:val="auto"/>
          <w:spacing w:val="0"/>
          <w:sz w:val="32"/>
          <w:szCs w:val="32"/>
          <w:shd w:val="clear" w:color="auto" w:fill="auto"/>
        </w:rPr>
        <w:t>“征集筛选—对接匹配—辅导培育—转化落地”</w:t>
      </w:r>
      <w:r>
        <w:rPr>
          <w:rFonts w:hint="default" w:ascii="Times New Roman" w:hAnsi="Times New Roman" w:eastAsia="仿宋_GB2312" w:cs="Times New Roman"/>
          <w:i w:val="0"/>
          <w:iCs w:val="0"/>
          <w:caps w:val="0"/>
          <w:color w:val="auto"/>
          <w:spacing w:val="0"/>
          <w:sz w:val="32"/>
          <w:szCs w:val="32"/>
          <w:shd w:val="clear" w:color="auto" w:fill="auto"/>
          <w:lang w:eastAsia="zh-CN"/>
        </w:rPr>
        <w:t>流程，</w:t>
      </w:r>
      <w:r>
        <w:rPr>
          <w:rFonts w:hint="default" w:ascii="Times New Roman" w:hAnsi="Times New Roman" w:eastAsia="仿宋_GB2312" w:cs="Times New Roman"/>
          <w:color w:val="auto"/>
          <w:sz w:val="32"/>
          <w:szCs w:val="32"/>
        </w:rPr>
        <w:t>促进临床需求、科研成果与产业研发精准匹配，对通过“春雨行动”对接</w:t>
      </w:r>
      <w:r>
        <w:rPr>
          <w:rFonts w:hint="default" w:ascii="Times New Roman" w:hAnsi="Times New Roman" w:eastAsia="仿宋_GB2312" w:cs="Times New Roman"/>
          <w:color w:val="auto"/>
          <w:sz w:val="32"/>
          <w:szCs w:val="32"/>
          <w:lang w:eastAsia="zh-CN"/>
        </w:rPr>
        <w:t>匹配</w:t>
      </w:r>
      <w:r>
        <w:rPr>
          <w:rFonts w:hint="default" w:ascii="Times New Roman" w:hAnsi="Times New Roman" w:eastAsia="仿宋_GB2312" w:cs="Times New Roman"/>
          <w:color w:val="auto"/>
          <w:sz w:val="32"/>
          <w:szCs w:val="32"/>
        </w:rPr>
        <w:t>的项目给予重点支持。</w:t>
      </w:r>
    </w:p>
    <w:p w14:paraId="77DC8A02">
      <w:pPr>
        <w:keepNext w:val="0"/>
        <w:keepLines w:val="0"/>
        <w:pageBreakBefore w:val="0"/>
        <w:suppressAutoHyphens/>
        <w:kinsoku/>
        <w:wordWrap/>
        <w:overflowPunct/>
        <w:topLinePunct w:val="0"/>
        <w:bidi w:val="0"/>
        <w:spacing w:line="560" w:lineRule="exact"/>
        <w:ind w:firstLine="640" w:firstLineChars="200"/>
        <w:textAlignment w:val="auto"/>
        <w:rPr>
          <w:rFonts w:hint="default" w:ascii="Times New Roman" w:hAnsi="Times New Roman" w:eastAsia="国标黑体" w:cs="Times New Roman"/>
          <w:color w:val="auto"/>
          <w:sz w:val="32"/>
          <w:szCs w:val="32"/>
        </w:rPr>
      </w:pPr>
      <w:r>
        <w:rPr>
          <w:rFonts w:hint="default" w:ascii="Times New Roman" w:hAnsi="Times New Roman" w:eastAsia="国标黑体" w:cs="Times New Roman"/>
          <w:color w:val="auto"/>
          <w:sz w:val="32"/>
          <w:szCs w:val="32"/>
        </w:rPr>
        <w:t>二、优化审评审批，提升服务质效</w:t>
      </w:r>
    </w:p>
    <w:p w14:paraId="132B96BC">
      <w:pPr>
        <w:keepNext w:val="0"/>
        <w:keepLines w:val="0"/>
        <w:pageBreakBefore w:val="0"/>
        <w:widowControl/>
        <w:suppressAutoHyphens/>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w:t>
      </w:r>
      <w:r>
        <w:rPr>
          <w:rFonts w:hint="default" w:ascii="Times New Roman" w:hAnsi="Times New Roman" w:eastAsia="仿宋_GB2312" w:cs="Times New Roman"/>
          <w:color w:val="auto"/>
          <w:sz w:val="32"/>
          <w:szCs w:val="32"/>
          <w:lang w:bidi="ar"/>
        </w:rPr>
        <w:t>推动审评服务下沉，支持重点医药产业园区提升专业服务能力，鼓励其</w:t>
      </w:r>
      <w:r>
        <w:rPr>
          <w:rFonts w:hint="default" w:ascii="Times New Roman" w:hAnsi="Times New Roman" w:eastAsia="仿宋_GB2312" w:cs="Times New Roman"/>
          <w:color w:val="auto"/>
          <w:sz w:val="32"/>
          <w:szCs w:val="32"/>
        </w:rPr>
        <w:t>为园区企业提供靠前指导和预审查服务。</w:t>
      </w:r>
    </w:p>
    <w:p w14:paraId="06E36228">
      <w:pPr>
        <w:keepNext w:val="0"/>
        <w:keepLines w:val="0"/>
        <w:pageBreakBefore w:val="0"/>
        <w:suppressAutoHyphens/>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（五）建立预审查和优先审评审批的加速通道，对</w:t>
      </w:r>
      <w:r>
        <w:rPr>
          <w:rFonts w:hint="default" w:ascii="Times New Roman" w:hAnsi="Times New Roman" w:eastAsia="仿宋_GB2312" w:cs="Times New Roman"/>
          <w:color w:val="auto"/>
          <w:sz w:val="32"/>
          <w:szCs w:val="32"/>
          <w:lang w:eastAsia="zh-CN"/>
        </w:rPr>
        <w:t>重点项目</w:t>
      </w:r>
      <w:r>
        <w:rPr>
          <w:rFonts w:hint="default" w:ascii="Times New Roman" w:hAnsi="Times New Roman" w:eastAsia="仿宋_GB2312" w:cs="Times New Roman"/>
          <w:color w:val="auto"/>
          <w:sz w:val="32"/>
          <w:szCs w:val="32"/>
        </w:rPr>
        <w:t>依申请提供预审查服务，对其中的第二类医疗器械实行优先审评审批。</w:t>
      </w:r>
    </w:p>
    <w:p w14:paraId="4C1DF051">
      <w:pPr>
        <w:keepNext w:val="0"/>
        <w:keepLines w:val="0"/>
        <w:pageBreakBefore w:val="0"/>
        <w:suppressAutoHyphens/>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六</w:t>
      </w:r>
      <w:r>
        <w:rPr>
          <w:rFonts w:hint="default" w:ascii="Times New Roman" w:hAnsi="Times New Roman" w:eastAsia="仿宋_GB2312" w:cs="Times New Roman"/>
          <w:color w:val="auto"/>
          <w:sz w:val="32"/>
          <w:szCs w:val="32"/>
        </w:rPr>
        <w:t>）优化核查与临床评价模式，对高端、复杂医疗器械，建立注册体系核查前置机制，推行关口前移和分阶段检查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对全国首个产品及罕见病相关</w:t>
      </w:r>
      <w:r>
        <w:rPr>
          <w:rFonts w:hint="default" w:ascii="Times New Roman" w:hAnsi="Times New Roman" w:eastAsia="仿宋_GB2312" w:cs="Times New Roman"/>
          <w:color w:val="auto"/>
          <w:sz w:val="32"/>
          <w:szCs w:val="32"/>
          <w:lang w:eastAsia="zh-CN"/>
        </w:rPr>
        <w:t>第二类</w:t>
      </w:r>
      <w:r>
        <w:rPr>
          <w:rFonts w:hint="default" w:ascii="Times New Roman" w:hAnsi="Times New Roman" w:eastAsia="仿宋_GB2312" w:cs="Times New Roman"/>
          <w:color w:val="auto"/>
          <w:sz w:val="32"/>
          <w:szCs w:val="32"/>
        </w:rPr>
        <w:t>医疗器械，建立专门服务通道，加强临床试验方案指导。</w:t>
      </w:r>
    </w:p>
    <w:p w14:paraId="27D624CF">
      <w:pPr>
        <w:keepNext w:val="0"/>
        <w:keepLines w:val="0"/>
        <w:pageBreakBefore w:val="0"/>
        <w:numPr>
          <w:ilvl w:val="0"/>
          <w:numId w:val="0"/>
        </w:numPr>
        <w:suppressAutoHyphens/>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（七）推进科学审评，在综合研判、风险可控的前提下，</w:t>
      </w:r>
      <w:r>
        <w:rPr>
          <w:rFonts w:hint="default" w:ascii="Times New Roman" w:hAnsi="Times New Roman" w:eastAsia="仿宋_GB2312" w:cs="Times New Roman"/>
          <w:color w:val="auto"/>
          <w:sz w:val="32"/>
          <w:szCs w:val="32"/>
        </w:rPr>
        <w:t>优化注册申报资料要求，</w:t>
      </w:r>
      <w:r>
        <w:rPr>
          <w:rFonts w:hint="default" w:ascii="Times New Roman" w:hAnsi="Times New Roman" w:eastAsia="仿宋_GB2312" w:cs="Times New Roman"/>
          <w:color w:val="auto"/>
          <w:sz w:val="32"/>
          <w:szCs w:val="32"/>
          <w:lang w:eastAsia="zh-CN"/>
        </w:rPr>
        <w:t>提升审评质效，减轻企业负担。</w:t>
      </w:r>
    </w:p>
    <w:p w14:paraId="784F1D57">
      <w:pPr>
        <w:keepNext w:val="0"/>
        <w:keepLines w:val="0"/>
        <w:pageBreakBefore w:val="0"/>
        <w:numPr>
          <w:ilvl w:val="0"/>
          <w:numId w:val="0"/>
        </w:numPr>
        <w:suppressAutoHyphens/>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八</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支持重点项目上市审批</w:t>
      </w:r>
      <w:r>
        <w:rPr>
          <w:rFonts w:hint="default" w:ascii="Times New Roman" w:hAnsi="Times New Roman" w:eastAsia="仿宋_GB2312" w:cs="Times New Roman"/>
          <w:color w:val="auto"/>
          <w:sz w:val="32"/>
          <w:szCs w:val="32"/>
        </w:rPr>
        <w:t>，将</w:t>
      </w:r>
      <w:r>
        <w:rPr>
          <w:rFonts w:hint="default" w:ascii="Times New Roman" w:hAnsi="Times New Roman" w:eastAsia="仿宋_GB2312" w:cs="Times New Roman"/>
          <w:color w:val="auto"/>
          <w:sz w:val="32"/>
          <w:szCs w:val="32"/>
          <w:lang w:val="en-US" w:eastAsia="zh-CN"/>
        </w:rPr>
        <w:t>重点项目的</w:t>
      </w:r>
      <w:r>
        <w:rPr>
          <w:rFonts w:hint="default" w:ascii="Times New Roman" w:hAnsi="Times New Roman" w:eastAsia="仿宋_GB2312" w:cs="Times New Roman"/>
          <w:color w:val="auto"/>
          <w:sz w:val="32"/>
          <w:szCs w:val="32"/>
        </w:rPr>
        <w:t>第二类医疗器械技术审评时限压缩至30个工作日。</w:t>
      </w:r>
    </w:p>
    <w:p w14:paraId="15773F1C">
      <w:pPr>
        <w:keepNext w:val="0"/>
        <w:keepLines w:val="0"/>
        <w:pageBreakBefore w:val="0"/>
        <w:suppressAutoHyphens/>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九</w:t>
      </w:r>
      <w:r>
        <w:rPr>
          <w:rFonts w:hint="default" w:ascii="Times New Roman" w:hAnsi="Times New Roman" w:eastAsia="仿宋_GB2312" w:cs="Times New Roman"/>
          <w:color w:val="auto"/>
          <w:sz w:val="32"/>
          <w:szCs w:val="32"/>
        </w:rPr>
        <w:t>）优化第二类创新医疗器械变更注册</w:t>
      </w:r>
      <w:r>
        <w:rPr>
          <w:rFonts w:hint="default" w:ascii="Times New Roman" w:hAnsi="Times New Roman" w:eastAsia="仿宋_GB2312" w:cs="Times New Roman"/>
          <w:color w:val="auto"/>
          <w:sz w:val="32"/>
          <w:szCs w:val="32"/>
          <w:lang w:val="en-US" w:eastAsia="zh-CN"/>
        </w:rPr>
        <w:t>流程</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在首个注册周期内</w:t>
      </w:r>
      <w:r>
        <w:rPr>
          <w:rFonts w:hint="default" w:ascii="Times New Roman" w:hAnsi="Times New Roman" w:eastAsia="仿宋_GB2312" w:cs="Times New Roman"/>
          <w:color w:val="auto"/>
          <w:sz w:val="32"/>
          <w:szCs w:val="32"/>
        </w:rPr>
        <w:t>，按照创新审查程序予以优先办理。</w:t>
      </w:r>
    </w:p>
    <w:p w14:paraId="3B52B825">
      <w:pPr>
        <w:keepNext w:val="0"/>
        <w:keepLines w:val="0"/>
        <w:pageBreakBefore w:val="0"/>
        <w:suppressAutoHyphens/>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国标黑体" w:cs="Times New Roman"/>
          <w:color w:val="auto"/>
          <w:kern w:val="0"/>
          <w:sz w:val="32"/>
          <w:szCs w:val="32"/>
          <w:lang w:bidi="ar"/>
        </w:rPr>
      </w:pPr>
      <w:r>
        <w:rPr>
          <w:rFonts w:hint="default" w:ascii="Times New Roman" w:hAnsi="Times New Roman" w:eastAsia="国标黑体" w:cs="Times New Roman"/>
          <w:color w:val="auto"/>
          <w:kern w:val="0"/>
          <w:sz w:val="32"/>
          <w:szCs w:val="32"/>
          <w:lang w:bidi="ar"/>
        </w:rPr>
        <w:t>三、强化检验检测，保障技术支撑</w:t>
      </w:r>
    </w:p>
    <w:p w14:paraId="3455F0CB">
      <w:pPr>
        <w:keepNext w:val="0"/>
        <w:keepLines w:val="0"/>
        <w:pageBreakBefore w:val="0"/>
        <w:widowControl w:val="0"/>
        <w:suppressAutoHyphens/>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（十）强化检验检测能力建设，重点推进脑机接口、新型生物材料、高端植介入产品、高端</w:t>
      </w:r>
      <w:r>
        <w:rPr>
          <w:rFonts w:hint="default" w:ascii="Times New Roman" w:hAnsi="Times New Roman" w:eastAsia="仿宋_GB2312" w:cs="Times New Roman"/>
          <w:color w:val="auto"/>
          <w:sz w:val="32"/>
          <w:szCs w:val="32"/>
          <w:lang w:val="en-US" w:eastAsia="zh-CN"/>
        </w:rPr>
        <w:t>口腔装备及材料</w:t>
      </w:r>
      <w:r>
        <w:rPr>
          <w:rFonts w:hint="default" w:ascii="Times New Roman" w:hAnsi="Times New Roman" w:eastAsia="仿宋_GB2312" w:cs="Times New Roman"/>
          <w:color w:val="auto"/>
          <w:sz w:val="32"/>
          <w:szCs w:val="32"/>
        </w:rPr>
        <w:t>等领域检验资质扩项。畅通检验绿色通道，对符合条件的产品提供即收即检或优先检验服务。推进检验端口前移，把检验检测要求与设计验证结合，提前介入指导，减少产品后期整改。分类压缩检验时限，无源医疗器械和诊断试剂检验时限平均缩减至45个工作日，有源医疗器械检验时限平均缩减至80个工作日。</w:t>
      </w:r>
    </w:p>
    <w:p w14:paraId="1B2DA157">
      <w:pPr>
        <w:keepNext w:val="0"/>
        <w:keepLines w:val="0"/>
        <w:pageBreakBefore w:val="0"/>
        <w:suppressAutoHyphens/>
        <w:kinsoku/>
        <w:wordWrap/>
        <w:overflowPunct/>
        <w:topLinePunct w:val="0"/>
        <w:autoSpaceDE w:val="0"/>
        <w:autoSpaceDN w:val="0"/>
        <w:bidi w:val="0"/>
        <w:adjustRightInd w:val="0"/>
        <w:spacing w:line="560" w:lineRule="exact"/>
        <w:ind w:firstLine="640" w:firstLineChars="200"/>
        <w:textAlignment w:val="auto"/>
        <w:rPr>
          <w:rFonts w:hint="default" w:ascii="Times New Roman" w:hAnsi="Times New Roman" w:eastAsia="国标黑体" w:cs="Times New Roman"/>
          <w:color w:val="auto"/>
          <w:kern w:val="0"/>
          <w:sz w:val="32"/>
          <w:szCs w:val="32"/>
        </w:rPr>
      </w:pPr>
      <w:r>
        <w:rPr>
          <w:rFonts w:hint="default" w:ascii="Times New Roman" w:hAnsi="Times New Roman" w:eastAsia="国标黑体" w:cs="Times New Roman"/>
          <w:color w:val="auto"/>
          <w:kern w:val="0"/>
          <w:sz w:val="32"/>
          <w:szCs w:val="32"/>
        </w:rPr>
        <w:t>四、优化监管方式，提升检查效能</w:t>
      </w:r>
    </w:p>
    <w:p w14:paraId="42D6F711">
      <w:pPr>
        <w:keepNext w:val="0"/>
        <w:keepLines w:val="0"/>
        <w:pageBreakBefore w:val="0"/>
        <w:widowControl/>
        <w:suppressAutoHyphens/>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（十一）优化检查方式，对注册</w:t>
      </w:r>
      <w:r>
        <w:rPr>
          <w:rFonts w:hint="default" w:ascii="Times New Roman" w:hAnsi="Times New Roman" w:eastAsia="仿宋_GB2312" w:cs="Times New Roman"/>
          <w:color w:val="auto"/>
          <w:sz w:val="32"/>
          <w:szCs w:val="32"/>
          <w:lang w:eastAsia="zh-CN"/>
        </w:rPr>
        <w:t>体系</w:t>
      </w:r>
      <w:r>
        <w:rPr>
          <w:rFonts w:hint="default" w:ascii="Times New Roman" w:hAnsi="Times New Roman" w:eastAsia="仿宋_GB2312" w:cs="Times New Roman"/>
          <w:color w:val="auto"/>
          <w:sz w:val="32"/>
          <w:szCs w:val="32"/>
        </w:rPr>
        <w:t>核查、生产许可检查等事项，加强统筹，协同开展</w:t>
      </w:r>
      <w:r>
        <w:rPr>
          <w:rFonts w:hint="default" w:ascii="Times New Roman" w:hAnsi="Times New Roman" w:eastAsia="仿宋_GB2312" w:cs="Times New Roman"/>
          <w:color w:val="auto"/>
          <w:sz w:val="32"/>
          <w:szCs w:val="32"/>
          <w:lang w:eastAsia="zh-CN"/>
        </w:rPr>
        <w:t>。在生产地址无变化前提下，</w:t>
      </w:r>
      <w:r>
        <w:rPr>
          <w:rFonts w:hint="default" w:ascii="Times New Roman" w:hAnsi="Times New Roman" w:eastAsia="仿宋_GB2312" w:cs="Times New Roman"/>
          <w:color w:val="auto"/>
          <w:sz w:val="32"/>
          <w:szCs w:val="32"/>
        </w:rPr>
        <w:t>对符合要求的情形，原则上可通过资料审查形式开展注册质量管理体系核查。</w:t>
      </w:r>
    </w:p>
    <w:p w14:paraId="7D86E4F6">
      <w:pPr>
        <w:keepNext w:val="0"/>
        <w:keepLines w:val="0"/>
        <w:pageBreakBefore w:val="0"/>
        <w:widowControl/>
        <w:suppressAutoHyphens/>
        <w:kinsoku/>
        <w:wordWrap/>
        <w:overflowPunct/>
        <w:topLinePunct w:val="0"/>
        <w:autoSpaceDE/>
        <w:autoSpaceDN/>
        <w:bidi w:val="0"/>
        <w:adjustRightInd/>
        <w:spacing w:line="560" w:lineRule="exact"/>
        <w:ind w:firstLine="640"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健全医疗器械生产企业信用分级监管机制，根据企业和产品风险等级合理确定检查频次，减少重复检查。</w:t>
      </w:r>
    </w:p>
    <w:p w14:paraId="56A9C7F3">
      <w:pPr>
        <w:keepNext w:val="0"/>
        <w:keepLines w:val="0"/>
        <w:pageBreakBefore w:val="0"/>
        <w:suppressAutoHyphens/>
        <w:kinsoku/>
        <w:wordWrap/>
        <w:overflowPunct/>
        <w:topLinePunct w:val="0"/>
        <w:bidi w:val="0"/>
        <w:spacing w:line="560" w:lineRule="exact"/>
        <w:ind w:firstLine="640" w:firstLineChars="200"/>
        <w:textAlignment w:val="auto"/>
        <w:rPr>
          <w:rFonts w:hint="default" w:ascii="Times New Roman" w:hAnsi="Times New Roman" w:eastAsia="国标黑体" w:cs="Times New Roman"/>
          <w:color w:val="auto"/>
          <w:sz w:val="32"/>
          <w:szCs w:val="32"/>
        </w:rPr>
      </w:pPr>
      <w:r>
        <w:rPr>
          <w:rFonts w:hint="default" w:ascii="Times New Roman" w:hAnsi="Times New Roman" w:eastAsia="国标黑体" w:cs="Times New Roman"/>
          <w:color w:val="auto"/>
          <w:sz w:val="32"/>
          <w:szCs w:val="32"/>
        </w:rPr>
        <w:t>五、创新监管机制，服务产业发展</w:t>
      </w:r>
    </w:p>
    <w:p w14:paraId="49C898CB">
      <w:pPr>
        <w:keepNext w:val="0"/>
        <w:keepLines w:val="0"/>
        <w:pageBreakBefore w:val="0"/>
        <w:widowControl/>
        <w:suppressAutoHyphens/>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rPr>
        <w:t>）规范推进医疗机构自行研制使用体外诊断试剂试点工作，联合省卫生健康主管部门制定试点方案和管理要求，支持符合条件的医疗机构开展备案与应用，促进前沿诊断技术临床转化。</w:t>
      </w:r>
    </w:p>
    <w:p w14:paraId="0357CFC4">
      <w:pPr>
        <w:keepNext w:val="0"/>
        <w:keepLines w:val="0"/>
        <w:pageBreakBefore w:val="0"/>
        <w:widowControl/>
        <w:numPr>
          <w:ilvl w:val="0"/>
          <w:numId w:val="0"/>
        </w:numPr>
        <w:suppressAutoHyphens/>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rPr>
        <w:t>）以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高效办成一件事</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为牵引，推动落实</w:t>
      </w:r>
      <w:r>
        <w:rPr>
          <w:rFonts w:hint="default" w:ascii="Times New Roman" w:hAnsi="Times New Roman" w:eastAsia="仿宋_GB2312" w:cs="Times New Roman"/>
          <w:color w:val="auto"/>
          <w:sz w:val="32"/>
          <w:szCs w:val="32"/>
          <w:lang w:eastAsia="zh-CN"/>
        </w:rPr>
        <w:t>药品、</w:t>
      </w:r>
      <w:r>
        <w:rPr>
          <w:rFonts w:hint="default" w:ascii="Times New Roman" w:hAnsi="Times New Roman" w:eastAsia="仿宋_GB2312" w:cs="Times New Roman"/>
          <w:color w:val="auto"/>
          <w:sz w:val="32"/>
          <w:szCs w:val="32"/>
        </w:rPr>
        <w:t>医疗器械经营主体开办</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一类事</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。开辟创新医疗器械生产许可政务服务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绿色通道</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。支持医疗器械出口贸易</w:t>
      </w:r>
      <w:r>
        <w:rPr>
          <w:rFonts w:hint="default" w:ascii="Times New Roman" w:hAnsi="Times New Roman" w:eastAsia="仿宋_GB2312" w:cs="Times New Roman"/>
          <w:color w:val="auto"/>
          <w:sz w:val="32"/>
          <w:szCs w:val="32"/>
          <w:lang w:eastAsia="zh-CN"/>
        </w:rPr>
        <w:t>，鼓励</w:t>
      </w:r>
      <w:r>
        <w:rPr>
          <w:rFonts w:hint="default" w:ascii="Times New Roman" w:hAnsi="Times New Roman" w:eastAsia="仿宋_GB2312" w:cs="Times New Roman"/>
          <w:color w:val="auto"/>
          <w:sz w:val="32"/>
          <w:szCs w:val="32"/>
        </w:rPr>
        <w:t>具备条件的地区承接出具医疗器械出口销售证明。</w:t>
      </w:r>
    </w:p>
    <w:p w14:paraId="1E25E1D3">
      <w:pPr>
        <w:keepNext w:val="0"/>
        <w:keepLines w:val="0"/>
        <w:pageBreakBefore w:val="0"/>
        <w:widowControl/>
        <w:suppressAutoHyphens/>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rPr>
        <w:t>）提升智慧监管能力，加强高水平医疗器械监管信息系统建设，加快完善医疗器械品种档案、企业监管信用档案，强化监管数据互通共享和人工智能、大数据分析应用。持续构建医疗器械全生命周期追溯体系，指导企业优化完善医疗器械唯一标识赋码，推动提升赋码规范性和可用性。</w:t>
      </w:r>
    </w:p>
    <w:p w14:paraId="1875981B">
      <w:pPr>
        <w:keepNext w:val="0"/>
        <w:keepLines w:val="0"/>
        <w:pageBreakBefore w:val="0"/>
        <w:widowControl/>
        <w:suppressAutoHyphens/>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六</w:t>
      </w:r>
      <w:r>
        <w:rPr>
          <w:rFonts w:hint="default" w:ascii="Times New Roman" w:hAnsi="Times New Roman" w:eastAsia="仿宋_GB2312" w:cs="Times New Roman"/>
          <w:color w:val="auto"/>
          <w:sz w:val="32"/>
          <w:szCs w:val="32"/>
        </w:rPr>
        <w:t>）赋能企业数智化转型，鼓励支持医疗器械企业实施数字化智能化生产升级改造，加大对企合规改造的指导力度，探索企业智能制造与政府智慧监管融合贯通。</w:t>
      </w:r>
    </w:p>
    <w:p w14:paraId="23992836">
      <w:pPr>
        <w:keepNext w:val="0"/>
        <w:keepLines w:val="0"/>
        <w:pageBreakBefore w:val="0"/>
        <w:suppressAutoHyphens/>
        <w:kinsoku/>
        <w:wordWrap/>
        <w:overflowPunct/>
        <w:topLinePunct w:val="0"/>
        <w:autoSpaceDE w:val="0"/>
        <w:autoSpaceDN w:val="0"/>
        <w:bidi w:val="0"/>
        <w:adjustRightInd w:val="0"/>
        <w:spacing w:line="560" w:lineRule="exact"/>
        <w:ind w:firstLine="640" w:firstLineChars="200"/>
        <w:textAlignment w:val="auto"/>
        <w:rPr>
          <w:rFonts w:hint="default" w:ascii="Times New Roman" w:hAnsi="Times New Roman" w:eastAsia="国标黑体" w:cs="Times New Roman"/>
          <w:color w:val="auto"/>
          <w:kern w:val="0"/>
          <w:sz w:val="32"/>
          <w:szCs w:val="32"/>
        </w:rPr>
      </w:pPr>
      <w:r>
        <w:rPr>
          <w:rFonts w:hint="default" w:ascii="Times New Roman" w:hAnsi="Times New Roman" w:eastAsia="国标黑体" w:cs="Times New Roman"/>
          <w:color w:val="auto"/>
          <w:kern w:val="0"/>
          <w:sz w:val="32"/>
          <w:szCs w:val="32"/>
        </w:rPr>
        <w:t>六、加强能力建设，筑牢监管根基</w:t>
      </w:r>
    </w:p>
    <w:p w14:paraId="7800C758">
      <w:pPr>
        <w:keepNext w:val="0"/>
        <w:keepLines w:val="0"/>
        <w:pageBreakBefore w:val="0"/>
        <w:widowControl/>
        <w:suppressLineNumbers w:val="0"/>
        <w:suppressAutoHyphens/>
        <w:kinsoku/>
        <w:wordWrap/>
        <w:overflowPunct/>
        <w:topLinePunct w:val="0"/>
        <w:bidi w:val="0"/>
        <w:spacing w:line="560" w:lineRule="exact"/>
        <w:ind w:firstLine="640" w:firstLineChars="200"/>
        <w:jc w:val="left"/>
        <w:textAlignment w:val="auto"/>
        <w:rPr>
          <w:rFonts w:hint="default" w:ascii="Times New Roman" w:hAnsi="Times New Roman" w:cs="Times New Roman"/>
          <w:color w:val="auto"/>
        </w:rPr>
      </w:pP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lang w:val="en-US" w:eastAsia="zh-CN"/>
        </w:rPr>
        <w:t>七</w:t>
      </w:r>
      <w:r>
        <w:rPr>
          <w:rFonts w:hint="default" w:ascii="Times New Roman" w:hAnsi="Times New Roman" w:eastAsia="仿宋_GB2312" w:cs="Times New Roman"/>
          <w:color w:val="auto"/>
          <w:sz w:val="32"/>
          <w:szCs w:val="32"/>
        </w:rPr>
        <w:t>）持续强化专业监管队伍建设，通过系统培训、赴国家</w:t>
      </w:r>
      <w:r>
        <w:rPr>
          <w:rFonts w:hint="default" w:ascii="Times New Roman" w:hAnsi="Times New Roman" w:eastAsia="仿宋_GB2312" w:cs="Times New Roman"/>
          <w:color w:val="auto"/>
          <w:sz w:val="32"/>
          <w:szCs w:val="32"/>
          <w:lang w:val="en-US" w:eastAsia="zh-CN"/>
        </w:rPr>
        <w:t>层面</w:t>
      </w:r>
      <w:r>
        <w:rPr>
          <w:rFonts w:hint="default" w:ascii="Times New Roman" w:hAnsi="Times New Roman" w:eastAsia="仿宋_GB2312" w:cs="Times New Roman"/>
          <w:color w:val="auto"/>
          <w:sz w:val="32"/>
          <w:szCs w:val="32"/>
        </w:rPr>
        <w:t>跟班学习、跨省交流等方式，重点提升审评、检查、检验人员对脑机接口、</w:t>
      </w:r>
      <w:r>
        <w:rPr>
          <w:rFonts w:hint="default" w:ascii="Times New Roman" w:hAnsi="Times New Roman" w:eastAsia="仿宋_GB2312" w:cs="Times New Roman"/>
          <w:color w:val="auto"/>
          <w:sz w:val="32"/>
          <w:szCs w:val="32"/>
          <w:lang w:eastAsia="zh-CN"/>
        </w:rPr>
        <w:t>核医疗</w:t>
      </w:r>
      <w:r>
        <w:rPr>
          <w:rFonts w:hint="default" w:ascii="Times New Roman" w:hAnsi="Times New Roman" w:eastAsia="仿宋_GB2312" w:cs="Times New Roman"/>
          <w:color w:val="auto"/>
          <w:sz w:val="32"/>
          <w:szCs w:val="32"/>
        </w:rPr>
        <w:t>设备、人工智能等前沿领域的技术研判与监管能力。推进监管科学研究，积极参与医疗器械相关标准及技术指导原则的制修订工作。</w:t>
      </w:r>
    </w:p>
    <w:p w14:paraId="492D7CF7">
      <w:pPr>
        <w:rPr>
          <w:rFonts w:eastAsia="黑体"/>
          <w:color w:val="000000"/>
          <w:sz w:val="30"/>
          <w:szCs w:val="30"/>
        </w:rPr>
      </w:pPr>
    </w:p>
    <w:p w14:paraId="73B71FD7">
      <w:pPr>
        <w:pStyle w:val="2"/>
      </w:pPr>
    </w:p>
    <w:p w14:paraId="277AC4FA">
      <w:pPr>
        <w:pStyle w:val="2"/>
      </w:pPr>
    </w:p>
    <w:p w14:paraId="09E3FAB7">
      <w:pPr>
        <w:pStyle w:val="2"/>
      </w:pPr>
    </w:p>
    <w:p w14:paraId="664E696D">
      <w:pPr>
        <w:pStyle w:val="2"/>
      </w:pPr>
    </w:p>
    <w:p w14:paraId="4F5E57CB">
      <w:pPr>
        <w:pStyle w:val="2"/>
      </w:pPr>
    </w:p>
    <w:p w14:paraId="1C53BC5C">
      <w:pPr>
        <w:pStyle w:val="2"/>
      </w:pPr>
    </w:p>
    <w:p w14:paraId="36E0E0A3">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eastAsia="黑体"/>
          <w:color w:val="000000"/>
          <w:sz w:val="30"/>
          <w:szCs w:val="30"/>
        </w:rPr>
      </w:pPr>
    </w:p>
    <w:p w14:paraId="77C172CA">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eastAsia="黑体"/>
          <w:color w:val="000000"/>
          <w:sz w:val="30"/>
          <w:szCs w:val="30"/>
        </w:rPr>
      </w:pPr>
    </w:p>
    <w:p w14:paraId="29E212C9">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eastAsia="黑体"/>
          <w:color w:val="000000"/>
          <w:sz w:val="30"/>
          <w:szCs w:val="30"/>
        </w:rPr>
      </w:pPr>
    </w:p>
    <w:p w14:paraId="277B3776">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eastAsia="黑体"/>
          <w:color w:val="000000"/>
          <w:sz w:val="30"/>
          <w:szCs w:val="30"/>
        </w:rPr>
      </w:pPr>
    </w:p>
    <w:p w14:paraId="62BAF9AA">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eastAsia="黑体"/>
          <w:color w:val="000000"/>
          <w:sz w:val="30"/>
          <w:szCs w:val="30"/>
        </w:rPr>
      </w:pPr>
    </w:p>
    <w:p w14:paraId="7461ABBB">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eastAsia="黑体"/>
          <w:color w:val="000000"/>
          <w:sz w:val="30"/>
          <w:szCs w:val="30"/>
        </w:rPr>
      </w:pPr>
    </w:p>
    <w:p w14:paraId="3CC038A2">
      <w:pPr>
        <w:spacing w:line="520" w:lineRule="exact"/>
      </w:pPr>
    </w:p>
    <w:tbl>
      <w:tblPr>
        <w:tblStyle w:val="7"/>
        <w:tblpPr w:leftFromText="180" w:rightFromText="180" w:vertAnchor="text" w:horzAnchor="page" w:tblpX="1595" w:tblpY="50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29F6D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Borders>
              <w:top w:val="single" w:color="auto" w:sz="4" w:space="0"/>
              <w:left w:val="nil"/>
              <w:bottom w:val="single" w:color="auto" w:sz="4" w:space="0"/>
            </w:tcBorders>
          </w:tcPr>
          <w:p w14:paraId="2569E989">
            <w:pPr>
              <w:keepNext w:val="0"/>
              <w:keepLines w:val="0"/>
              <w:pageBreakBefore w:val="0"/>
              <w:widowControl w:val="0"/>
              <w:kinsoku/>
              <w:wordWrap/>
              <w:overflowPunct/>
              <w:topLinePunct w:val="0"/>
              <w:autoSpaceDE/>
              <w:autoSpaceDN/>
              <w:bidi w:val="0"/>
              <w:adjustRightInd/>
              <w:spacing w:line="480" w:lineRule="exact"/>
              <w:ind w:firstLine="280" w:firstLineChars="100"/>
              <w:textAlignment w:val="auto"/>
              <w:rPr>
                <w:rFonts w:hint="default" w:ascii="Times New Roman" w:hAnsi="Times New Roman" w:eastAsia="仿宋_GB2312" w:cs="Times New Roman"/>
                <w:color w:val="000000"/>
                <w:sz w:val="28"/>
                <w:szCs w:val="28"/>
                <w:vertAlign w:val="baseline"/>
                <w:lang w:val="en-US" w:eastAsia="zh-CN"/>
              </w:rPr>
            </w:pPr>
            <w:r>
              <w:rPr>
                <w:rFonts w:hint="default" w:ascii="Times New Roman" w:hAnsi="Times New Roman" w:eastAsia="仿宋_GB2312" w:cs="Times New Roman"/>
                <w:color w:val="000000"/>
                <w:sz w:val="28"/>
                <w:szCs w:val="28"/>
                <w:vertAlign w:val="baseline"/>
                <w:lang w:eastAsia="zh-CN"/>
              </w:rPr>
              <w:t>四川省药品监督管理局办公室</w:t>
            </w:r>
            <w:r>
              <w:rPr>
                <w:rFonts w:hint="default" w:ascii="Times New Roman" w:hAnsi="Times New Roman" w:eastAsia="仿宋_GB2312" w:cs="Times New Roman"/>
                <w:color w:val="000000"/>
                <w:sz w:val="28"/>
                <w:szCs w:val="28"/>
                <w:vertAlign w:val="baseline"/>
                <w:lang w:val="en-US" w:eastAsia="zh-CN"/>
              </w:rPr>
              <w:t xml:space="preserve">           </w:t>
            </w:r>
            <w:r>
              <w:rPr>
                <w:rFonts w:hint="eastAsia" w:eastAsia="仿宋_GB2312" w:cs="Times New Roman"/>
                <w:color w:val="000000"/>
                <w:sz w:val="28"/>
                <w:szCs w:val="28"/>
                <w:vertAlign w:val="baseline"/>
                <w:lang w:val="en-US" w:eastAsia="zh-CN"/>
              </w:rPr>
              <w:t xml:space="preserve"> </w:t>
            </w:r>
            <w:r>
              <w:rPr>
                <w:rFonts w:hint="default" w:ascii="Times New Roman" w:hAnsi="Times New Roman" w:eastAsia="仿宋_GB2312" w:cs="Times New Roman"/>
                <w:color w:val="000000"/>
                <w:sz w:val="28"/>
                <w:szCs w:val="28"/>
                <w:vertAlign w:val="baseline"/>
                <w:lang w:val="en-US" w:eastAsia="zh-CN"/>
              </w:rPr>
              <w:t xml:space="preserve"> </w:t>
            </w:r>
            <w:r>
              <w:rPr>
                <w:rFonts w:hint="eastAsia" w:eastAsia="仿宋_GB2312" w:cs="Times New Roman"/>
                <w:color w:val="000000"/>
                <w:sz w:val="28"/>
                <w:szCs w:val="28"/>
                <w:vertAlign w:val="baseline"/>
                <w:lang w:val="en-US" w:eastAsia="zh-CN"/>
              </w:rPr>
              <w:t xml:space="preserve">  </w:t>
            </w:r>
            <w:r>
              <w:rPr>
                <w:rFonts w:hint="default" w:ascii="Times New Roman" w:hAnsi="Times New Roman" w:eastAsia="仿宋_GB2312" w:cs="Times New Roman"/>
                <w:color w:val="000000"/>
                <w:sz w:val="28"/>
                <w:szCs w:val="28"/>
                <w:vertAlign w:val="baseline"/>
                <w:lang w:val="en-US" w:eastAsia="zh-CN"/>
              </w:rPr>
              <w:t xml:space="preserve"> </w:t>
            </w:r>
            <w:r>
              <w:rPr>
                <w:rFonts w:hint="eastAsia" w:eastAsia="仿宋_GB2312" w:cs="Times New Roman"/>
                <w:color w:val="000000"/>
                <w:sz w:val="28"/>
                <w:szCs w:val="28"/>
                <w:vertAlign w:val="baseline"/>
                <w:lang w:val="en-US" w:eastAsia="zh-CN"/>
              </w:rPr>
              <w:t>2026年8月3日</w:t>
            </w:r>
            <w:r>
              <w:rPr>
                <w:rFonts w:hint="default" w:ascii="Times New Roman" w:hAnsi="Times New Roman" w:eastAsia="仿宋_GB2312" w:cs="Times New Roman"/>
                <w:color w:val="000000"/>
                <w:sz w:val="28"/>
                <w:szCs w:val="28"/>
                <w:vertAlign w:val="baseline"/>
                <w:lang w:val="en-US" w:eastAsia="zh-CN"/>
              </w:rPr>
              <w:t>印发</w:t>
            </w:r>
          </w:p>
        </w:tc>
      </w:tr>
    </w:tbl>
    <w:p w14:paraId="557B8958">
      <w:pPr>
        <w:tabs>
          <w:tab w:val="left" w:pos="7380"/>
          <w:tab w:val="left" w:pos="7920"/>
        </w:tabs>
        <w:spacing w:line="500" w:lineRule="exact"/>
        <w:jc w:val="left"/>
        <w:rPr>
          <w:rFonts w:hint="eastAsia" w:eastAsia="黑体"/>
          <w:color w:val="000000"/>
          <w:sz w:val="28"/>
          <w:szCs w:val="28"/>
          <w:lang w:val="en-US" w:eastAsia="zh-CN"/>
        </w:rPr>
      </w:pPr>
      <w:r>
        <w:rPr>
          <w:rFonts w:eastAsia="黑体"/>
          <w:sz w:val="32"/>
          <w:szCs w:val="32"/>
        </w:rPr>
        <w:t>信息公开选项：</w:t>
      </w:r>
      <w:r>
        <w:rPr>
          <w:rFonts w:hint="eastAsia" w:eastAsia="黑体"/>
          <w:sz w:val="32"/>
          <w:szCs w:val="32"/>
          <w:lang w:eastAsia="zh-CN"/>
        </w:rPr>
        <w:t>主动公开</w:t>
      </w:r>
    </w:p>
    <w:sectPr>
      <w:footerReference r:id="rId5" w:type="first"/>
      <w:headerReference r:id="rId3" w:type="default"/>
      <w:footerReference r:id="rId4" w:type="default"/>
      <w:pgSz w:w="11906" w:h="16838"/>
      <w:pgMar w:top="2098" w:right="1588" w:bottom="1644" w:left="1588" w:header="709" w:footer="1304" w:gutter="0"/>
      <w:pgNumType w:fmt="numberInDash"/>
      <w:cols w:space="425"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国标黑体">
    <w:altName w:val="黑体"/>
    <w:panose1 w:val="02000500000000000000"/>
    <w:charset w:val="00"/>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F947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7B427">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F7B427">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D2178">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6E1A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2F6E1A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235F5">
    <w:pPr>
      <w:pStyle w:val="3"/>
      <w:pBdr>
        <w:bottom w:val="none" w:color="auto" w:sz="0" w:space="1"/>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思明">
    <w15:presenceInfo w15:providerId="WPS Office" w15:userId="10861316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HorizontalSpacing w:val="105"/>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B92"/>
    <w:rsid w:val="00001CEF"/>
    <w:rsid w:val="0001009F"/>
    <w:rsid w:val="00020AE2"/>
    <w:rsid w:val="00061516"/>
    <w:rsid w:val="00065F05"/>
    <w:rsid w:val="0008483A"/>
    <w:rsid w:val="000954D7"/>
    <w:rsid w:val="00097836"/>
    <w:rsid w:val="000A32F7"/>
    <w:rsid w:val="000A7172"/>
    <w:rsid w:val="000B2842"/>
    <w:rsid w:val="000B730E"/>
    <w:rsid w:val="000C741B"/>
    <w:rsid w:val="000D5DB2"/>
    <w:rsid w:val="000D619C"/>
    <w:rsid w:val="000F2784"/>
    <w:rsid w:val="00101C98"/>
    <w:rsid w:val="00102087"/>
    <w:rsid w:val="00130FFB"/>
    <w:rsid w:val="001353EA"/>
    <w:rsid w:val="0014730C"/>
    <w:rsid w:val="00152141"/>
    <w:rsid w:val="00155695"/>
    <w:rsid w:val="00155F61"/>
    <w:rsid w:val="00156BB7"/>
    <w:rsid w:val="0018138F"/>
    <w:rsid w:val="0018256E"/>
    <w:rsid w:val="0018300E"/>
    <w:rsid w:val="001A3B8B"/>
    <w:rsid w:val="001A4E39"/>
    <w:rsid w:val="001B1BB7"/>
    <w:rsid w:val="001C12C7"/>
    <w:rsid w:val="001E625F"/>
    <w:rsid w:val="001F691E"/>
    <w:rsid w:val="00200616"/>
    <w:rsid w:val="00204E9A"/>
    <w:rsid w:val="00227994"/>
    <w:rsid w:val="00232972"/>
    <w:rsid w:val="00234660"/>
    <w:rsid w:val="00243B35"/>
    <w:rsid w:val="00250B56"/>
    <w:rsid w:val="00260043"/>
    <w:rsid w:val="00290759"/>
    <w:rsid w:val="002A0D4C"/>
    <w:rsid w:val="002C7044"/>
    <w:rsid w:val="002D0603"/>
    <w:rsid w:val="002D2D4D"/>
    <w:rsid w:val="0031230E"/>
    <w:rsid w:val="00326935"/>
    <w:rsid w:val="00326F1A"/>
    <w:rsid w:val="003316C4"/>
    <w:rsid w:val="00334A99"/>
    <w:rsid w:val="00346E9F"/>
    <w:rsid w:val="00367185"/>
    <w:rsid w:val="003717CF"/>
    <w:rsid w:val="003724A8"/>
    <w:rsid w:val="003737CF"/>
    <w:rsid w:val="00375F15"/>
    <w:rsid w:val="003909FB"/>
    <w:rsid w:val="00394ED1"/>
    <w:rsid w:val="003A48B2"/>
    <w:rsid w:val="003A71DF"/>
    <w:rsid w:val="003B2D93"/>
    <w:rsid w:val="003B41EC"/>
    <w:rsid w:val="003B70CB"/>
    <w:rsid w:val="003D4DE8"/>
    <w:rsid w:val="003E20D1"/>
    <w:rsid w:val="003E72BF"/>
    <w:rsid w:val="003F4D69"/>
    <w:rsid w:val="00422395"/>
    <w:rsid w:val="0042756A"/>
    <w:rsid w:val="00433864"/>
    <w:rsid w:val="00440155"/>
    <w:rsid w:val="0045070E"/>
    <w:rsid w:val="00451134"/>
    <w:rsid w:val="00467D91"/>
    <w:rsid w:val="0047533D"/>
    <w:rsid w:val="004A5D52"/>
    <w:rsid w:val="004D6500"/>
    <w:rsid w:val="004D72A9"/>
    <w:rsid w:val="004D764B"/>
    <w:rsid w:val="004E4CCA"/>
    <w:rsid w:val="004F2E0B"/>
    <w:rsid w:val="00502547"/>
    <w:rsid w:val="005042AA"/>
    <w:rsid w:val="0050480D"/>
    <w:rsid w:val="00507723"/>
    <w:rsid w:val="00534C41"/>
    <w:rsid w:val="0053760F"/>
    <w:rsid w:val="00537FBD"/>
    <w:rsid w:val="005445F5"/>
    <w:rsid w:val="005455B1"/>
    <w:rsid w:val="00552DF2"/>
    <w:rsid w:val="00556758"/>
    <w:rsid w:val="00556D60"/>
    <w:rsid w:val="005602E4"/>
    <w:rsid w:val="00566EA6"/>
    <w:rsid w:val="0056708C"/>
    <w:rsid w:val="00581CDA"/>
    <w:rsid w:val="00590393"/>
    <w:rsid w:val="00595D52"/>
    <w:rsid w:val="005A083F"/>
    <w:rsid w:val="005A4135"/>
    <w:rsid w:val="005A5D9A"/>
    <w:rsid w:val="005B1E6A"/>
    <w:rsid w:val="005B57B7"/>
    <w:rsid w:val="005B6897"/>
    <w:rsid w:val="005B7AE0"/>
    <w:rsid w:val="005D4941"/>
    <w:rsid w:val="005E380F"/>
    <w:rsid w:val="0060381F"/>
    <w:rsid w:val="006213BE"/>
    <w:rsid w:val="0062245A"/>
    <w:rsid w:val="006456AA"/>
    <w:rsid w:val="00654596"/>
    <w:rsid w:val="006622B9"/>
    <w:rsid w:val="006905B4"/>
    <w:rsid w:val="00691BFB"/>
    <w:rsid w:val="006A1C95"/>
    <w:rsid w:val="006A1F69"/>
    <w:rsid w:val="006A5275"/>
    <w:rsid w:val="006B6120"/>
    <w:rsid w:val="006D39FD"/>
    <w:rsid w:val="006E52EA"/>
    <w:rsid w:val="006E68EA"/>
    <w:rsid w:val="006E7BB4"/>
    <w:rsid w:val="006F1095"/>
    <w:rsid w:val="006F6296"/>
    <w:rsid w:val="00702CE5"/>
    <w:rsid w:val="007154FA"/>
    <w:rsid w:val="007253B9"/>
    <w:rsid w:val="00731B17"/>
    <w:rsid w:val="00737DEB"/>
    <w:rsid w:val="0074318A"/>
    <w:rsid w:val="007474DC"/>
    <w:rsid w:val="00747EA5"/>
    <w:rsid w:val="007570BC"/>
    <w:rsid w:val="00766B8B"/>
    <w:rsid w:val="00767084"/>
    <w:rsid w:val="00770AD3"/>
    <w:rsid w:val="0077267B"/>
    <w:rsid w:val="0079113A"/>
    <w:rsid w:val="007943B4"/>
    <w:rsid w:val="00795064"/>
    <w:rsid w:val="007A0323"/>
    <w:rsid w:val="007A1174"/>
    <w:rsid w:val="007A42F2"/>
    <w:rsid w:val="007B6F89"/>
    <w:rsid w:val="007D6D8E"/>
    <w:rsid w:val="007D7E6A"/>
    <w:rsid w:val="007E515C"/>
    <w:rsid w:val="00805E9A"/>
    <w:rsid w:val="00815375"/>
    <w:rsid w:val="0081594B"/>
    <w:rsid w:val="00823A9D"/>
    <w:rsid w:val="00826070"/>
    <w:rsid w:val="0084756F"/>
    <w:rsid w:val="00854BCD"/>
    <w:rsid w:val="008551C1"/>
    <w:rsid w:val="008621EB"/>
    <w:rsid w:val="00876C75"/>
    <w:rsid w:val="00877746"/>
    <w:rsid w:val="00877E34"/>
    <w:rsid w:val="00880DC3"/>
    <w:rsid w:val="00895978"/>
    <w:rsid w:val="008A12E7"/>
    <w:rsid w:val="008A6928"/>
    <w:rsid w:val="008E3F3B"/>
    <w:rsid w:val="008F4862"/>
    <w:rsid w:val="008F6205"/>
    <w:rsid w:val="0090174D"/>
    <w:rsid w:val="0091521F"/>
    <w:rsid w:val="009171E4"/>
    <w:rsid w:val="009201FB"/>
    <w:rsid w:val="00924D19"/>
    <w:rsid w:val="00927B92"/>
    <w:rsid w:val="0095180E"/>
    <w:rsid w:val="009547ED"/>
    <w:rsid w:val="00957D4E"/>
    <w:rsid w:val="00977570"/>
    <w:rsid w:val="00980A13"/>
    <w:rsid w:val="00983F20"/>
    <w:rsid w:val="009973D3"/>
    <w:rsid w:val="009A4595"/>
    <w:rsid w:val="009C3C0F"/>
    <w:rsid w:val="009C3C96"/>
    <w:rsid w:val="009C3FA4"/>
    <w:rsid w:val="009D71AC"/>
    <w:rsid w:val="009E12B0"/>
    <w:rsid w:val="009E32F2"/>
    <w:rsid w:val="009E3FC5"/>
    <w:rsid w:val="009E6508"/>
    <w:rsid w:val="009E70D1"/>
    <w:rsid w:val="00A14B5C"/>
    <w:rsid w:val="00A14EB7"/>
    <w:rsid w:val="00A31AAC"/>
    <w:rsid w:val="00A351EB"/>
    <w:rsid w:val="00A3591F"/>
    <w:rsid w:val="00A53EB5"/>
    <w:rsid w:val="00A57F6C"/>
    <w:rsid w:val="00A60416"/>
    <w:rsid w:val="00A61C4E"/>
    <w:rsid w:val="00A73F17"/>
    <w:rsid w:val="00A85A4F"/>
    <w:rsid w:val="00AA4ACF"/>
    <w:rsid w:val="00AA5A84"/>
    <w:rsid w:val="00AB1C51"/>
    <w:rsid w:val="00AB265A"/>
    <w:rsid w:val="00AD5C7E"/>
    <w:rsid w:val="00AE07D5"/>
    <w:rsid w:val="00AE763D"/>
    <w:rsid w:val="00AF3C4C"/>
    <w:rsid w:val="00AF56A7"/>
    <w:rsid w:val="00B03D5C"/>
    <w:rsid w:val="00B16402"/>
    <w:rsid w:val="00B2313C"/>
    <w:rsid w:val="00B25262"/>
    <w:rsid w:val="00B37D2A"/>
    <w:rsid w:val="00B47E52"/>
    <w:rsid w:val="00B6513A"/>
    <w:rsid w:val="00B731A2"/>
    <w:rsid w:val="00BA28AC"/>
    <w:rsid w:val="00BA57AB"/>
    <w:rsid w:val="00BB2543"/>
    <w:rsid w:val="00BC4E87"/>
    <w:rsid w:val="00BC545B"/>
    <w:rsid w:val="00BC7CD8"/>
    <w:rsid w:val="00BD03BA"/>
    <w:rsid w:val="00BD34BC"/>
    <w:rsid w:val="00C1245C"/>
    <w:rsid w:val="00C205F0"/>
    <w:rsid w:val="00C2316F"/>
    <w:rsid w:val="00C238C3"/>
    <w:rsid w:val="00C30159"/>
    <w:rsid w:val="00C345F2"/>
    <w:rsid w:val="00C43B0F"/>
    <w:rsid w:val="00C55A55"/>
    <w:rsid w:val="00C63CE0"/>
    <w:rsid w:val="00C75F42"/>
    <w:rsid w:val="00C83132"/>
    <w:rsid w:val="00C92373"/>
    <w:rsid w:val="00C96AD0"/>
    <w:rsid w:val="00CA2260"/>
    <w:rsid w:val="00CB21EE"/>
    <w:rsid w:val="00CB30D0"/>
    <w:rsid w:val="00CB748E"/>
    <w:rsid w:val="00CC37B4"/>
    <w:rsid w:val="00CC5125"/>
    <w:rsid w:val="00CD1AD6"/>
    <w:rsid w:val="00CD3D79"/>
    <w:rsid w:val="00CD4D7F"/>
    <w:rsid w:val="00CD7141"/>
    <w:rsid w:val="00CE0FBF"/>
    <w:rsid w:val="00CF3C05"/>
    <w:rsid w:val="00D26A90"/>
    <w:rsid w:val="00D3261F"/>
    <w:rsid w:val="00D37F2D"/>
    <w:rsid w:val="00D43EC7"/>
    <w:rsid w:val="00D5555C"/>
    <w:rsid w:val="00D60E22"/>
    <w:rsid w:val="00D61A44"/>
    <w:rsid w:val="00D67008"/>
    <w:rsid w:val="00D818FF"/>
    <w:rsid w:val="00D9400D"/>
    <w:rsid w:val="00DA2360"/>
    <w:rsid w:val="00DA569D"/>
    <w:rsid w:val="00DB0612"/>
    <w:rsid w:val="00DC7D95"/>
    <w:rsid w:val="00DE3DCF"/>
    <w:rsid w:val="00DE7E95"/>
    <w:rsid w:val="00DF2545"/>
    <w:rsid w:val="00E10AB7"/>
    <w:rsid w:val="00E20BAF"/>
    <w:rsid w:val="00E25E77"/>
    <w:rsid w:val="00E3555B"/>
    <w:rsid w:val="00E42B6B"/>
    <w:rsid w:val="00E47B33"/>
    <w:rsid w:val="00E50732"/>
    <w:rsid w:val="00E55B3B"/>
    <w:rsid w:val="00E55F10"/>
    <w:rsid w:val="00E67998"/>
    <w:rsid w:val="00E71DBE"/>
    <w:rsid w:val="00E73265"/>
    <w:rsid w:val="00E75BEE"/>
    <w:rsid w:val="00E879AD"/>
    <w:rsid w:val="00E90BA5"/>
    <w:rsid w:val="00E91591"/>
    <w:rsid w:val="00E96B90"/>
    <w:rsid w:val="00EA2EBF"/>
    <w:rsid w:val="00EA451C"/>
    <w:rsid w:val="00EB3E31"/>
    <w:rsid w:val="00EB3F6D"/>
    <w:rsid w:val="00ED5914"/>
    <w:rsid w:val="00EE3EED"/>
    <w:rsid w:val="00EE7779"/>
    <w:rsid w:val="00EF19BB"/>
    <w:rsid w:val="00EF2A97"/>
    <w:rsid w:val="00F144B3"/>
    <w:rsid w:val="00F215D5"/>
    <w:rsid w:val="00F30B55"/>
    <w:rsid w:val="00F3366F"/>
    <w:rsid w:val="00F42D94"/>
    <w:rsid w:val="00F520C3"/>
    <w:rsid w:val="00F634ED"/>
    <w:rsid w:val="00F851B8"/>
    <w:rsid w:val="00F9376A"/>
    <w:rsid w:val="00F96E8C"/>
    <w:rsid w:val="00FA1CD6"/>
    <w:rsid w:val="00FA62C9"/>
    <w:rsid w:val="00FB2B2F"/>
    <w:rsid w:val="00FB7521"/>
    <w:rsid w:val="00FB75BE"/>
    <w:rsid w:val="00FC72C4"/>
    <w:rsid w:val="00FD33BC"/>
    <w:rsid w:val="00FF0D0B"/>
    <w:rsid w:val="00FF0D3B"/>
    <w:rsid w:val="29FF5D67"/>
    <w:rsid w:val="2ABBE935"/>
    <w:rsid w:val="377113D2"/>
    <w:rsid w:val="3EDDB6EA"/>
    <w:rsid w:val="3FE9832D"/>
    <w:rsid w:val="57F61DCE"/>
    <w:rsid w:val="67E7ED3F"/>
    <w:rsid w:val="7F3F1473"/>
    <w:rsid w:val="99F7469D"/>
    <w:rsid w:val="B6FD669D"/>
    <w:rsid w:val="B7FE2DF4"/>
    <w:rsid w:val="D7F05DEC"/>
    <w:rsid w:val="E7F9652D"/>
    <w:rsid w:val="EB37870F"/>
    <w:rsid w:val="F3D533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next w:val="1"/>
    <w:qFormat/>
    <w:uiPriority w:val="0"/>
    <w:pPr>
      <w:widowControl w:val="0"/>
      <w:spacing w:before="100" w:beforeAutospacing="1" w:after="100" w:afterAutospacing="1" w:line="240" w:lineRule="atLeast"/>
      <w:jc w:val="left"/>
      <w:outlineLvl w:val="0"/>
    </w:pPr>
    <w:rPr>
      <w:rFonts w:hint="eastAsia" w:ascii="宋体" w:hAnsi="宋体" w:eastAsia="宋体" w:cs="宋体"/>
      <w:b/>
      <w:spacing w:val="-6"/>
      <w:kern w:val="44"/>
      <w:sz w:val="48"/>
      <w:szCs w:val="48"/>
      <w:lang w:val="en-US" w:eastAsia="zh-CN" w:bidi="ar"/>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next w:val="3"/>
    <w:unhideWhenUsed/>
    <w:qFormat/>
    <w:uiPriority w:val="99"/>
    <w:pPr>
      <w:widowControl w:val="0"/>
      <w:ind w:firstLine="420" w:firstLineChars="200"/>
      <w:jc w:val="both"/>
    </w:pPr>
    <w:rPr>
      <w:rFonts w:ascii="Times New Roman" w:hAnsi="Times New Roman" w:eastAsia="宋体" w:cs="Times New Roman"/>
      <w:kern w:val="2"/>
      <w:sz w:val="21"/>
      <w:lang w:val="en-US" w:eastAsia="zh-CN" w:bidi="ar-SA"/>
    </w:rPr>
  </w:style>
  <w:style w:type="paragraph" w:styleId="3">
    <w:name w:val="header"/>
    <w:basedOn w:val="1"/>
    <w:next w:val="4"/>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footer"/>
    <w:basedOn w:val="1"/>
    <w:next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3"/>
    <w:qFormat/>
    <w:uiPriority w:val="99"/>
    <w:rPr>
      <w:sz w:val="18"/>
      <w:szCs w:val="18"/>
    </w:rPr>
  </w:style>
  <w:style w:type="character" w:customStyle="1" w:styleId="10">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2008</Words>
  <Characters>2037</Characters>
  <Lines>4</Lines>
  <Paragraphs>1</Paragraphs>
  <TotalTime>3</TotalTime>
  <ScaleCrop>false</ScaleCrop>
  <LinksUpToDate>false</LinksUpToDate>
  <CharactersWithSpaces>2087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2019-08-09T17:14:00Z</dcterms:created>
  <dc:creator>蔡娟</dc:creator>
  <cp:lastModifiedBy>杨思明</cp:lastModifiedBy>
  <cp:lastPrinted>2026-08-03T16:16:00Z</cp:lastPrinted>
  <dcterms:modified xsi:type="dcterms:W3CDTF">2026-08-03T09:12:05Z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3B9123BC18274AE3A590B5575794460E_13</vt:lpwstr>
  </property>
  <property fmtid="{D5CDD505-2E9C-101B-9397-08002B2CF9AE}" pid="4" name="文种">
    <vt:lpwstr>unknow</vt:lpwstr>
  </property>
  <property fmtid="{D5CDD505-2E9C-101B-9397-08002B2CF9AE}" pid="5" name="KSOTemplateDocerSaveRecord">
    <vt:lpwstr>eyJoZGlkIjoiNmZhOTFiMjUyM2Q1NjQ0Yjk2YjJjZDczMWI5N2Y4ZDIiLCJ1c2VySWQiOiI1NTU4MTkyOTcifQ==</vt:lpwstr>
  </property>
</Properties>
</file>