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92494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附件： </w:t>
      </w:r>
    </w:p>
    <w:p w14:paraId="7E174970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《医疗器械生产许可证》核发名单（共计4家）</w:t>
      </w:r>
    </w:p>
    <w:tbl>
      <w:tblPr>
        <w:tblStyle w:val="4"/>
        <w:tblW w:w="138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935"/>
        <w:gridCol w:w="1215"/>
        <w:gridCol w:w="964"/>
        <w:gridCol w:w="964"/>
        <w:gridCol w:w="2618"/>
        <w:gridCol w:w="2948"/>
        <w:gridCol w:w="1474"/>
        <w:gridCol w:w="1254"/>
      </w:tblGrid>
      <w:tr w14:paraId="0082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5" w:type="dxa"/>
            <w:noWrap w:val="0"/>
            <w:vAlign w:val="center"/>
          </w:tcPr>
          <w:p w14:paraId="05F0268E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编号</w:t>
            </w:r>
          </w:p>
        </w:tc>
        <w:tc>
          <w:tcPr>
            <w:tcW w:w="1935" w:type="dxa"/>
            <w:noWrap w:val="0"/>
            <w:vAlign w:val="center"/>
          </w:tcPr>
          <w:p w14:paraId="4BBB9F64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企业名称</w:t>
            </w:r>
          </w:p>
        </w:tc>
        <w:tc>
          <w:tcPr>
            <w:tcW w:w="1215" w:type="dxa"/>
            <w:noWrap w:val="0"/>
            <w:vAlign w:val="center"/>
          </w:tcPr>
          <w:p w14:paraId="58A3CC29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社会信用代码</w:t>
            </w:r>
          </w:p>
        </w:tc>
        <w:tc>
          <w:tcPr>
            <w:tcW w:w="964" w:type="dxa"/>
            <w:noWrap w:val="0"/>
            <w:vAlign w:val="center"/>
          </w:tcPr>
          <w:p w14:paraId="42E81801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法定</w:t>
            </w:r>
          </w:p>
          <w:p w14:paraId="48606DA0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代表人</w:t>
            </w:r>
          </w:p>
        </w:tc>
        <w:tc>
          <w:tcPr>
            <w:tcW w:w="964" w:type="dxa"/>
            <w:noWrap w:val="0"/>
            <w:vAlign w:val="center"/>
          </w:tcPr>
          <w:p w14:paraId="0EB943C6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</w:t>
            </w:r>
          </w:p>
          <w:p w14:paraId="0C01AF84">
            <w:pPr>
              <w:spacing w:line="3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2618" w:type="dxa"/>
            <w:noWrap w:val="0"/>
            <w:vAlign w:val="center"/>
          </w:tcPr>
          <w:p w14:paraId="79F0F0EB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生产地址</w:t>
            </w:r>
          </w:p>
        </w:tc>
        <w:tc>
          <w:tcPr>
            <w:tcW w:w="2948" w:type="dxa"/>
            <w:noWrap w:val="0"/>
            <w:vAlign w:val="center"/>
          </w:tcPr>
          <w:p w14:paraId="55C7B9F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生产范围</w:t>
            </w:r>
          </w:p>
        </w:tc>
        <w:tc>
          <w:tcPr>
            <w:tcW w:w="1474" w:type="dxa"/>
            <w:noWrap w:val="0"/>
            <w:vAlign w:val="center"/>
          </w:tcPr>
          <w:p w14:paraId="050CD96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许可证编号</w:t>
            </w:r>
          </w:p>
        </w:tc>
        <w:tc>
          <w:tcPr>
            <w:tcW w:w="1254" w:type="dxa"/>
            <w:noWrap w:val="0"/>
            <w:vAlign w:val="center"/>
          </w:tcPr>
          <w:p w14:paraId="71B5914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有效期至</w:t>
            </w:r>
          </w:p>
        </w:tc>
      </w:tr>
      <w:tr w14:paraId="6081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495" w:type="dxa"/>
            <w:noWrap w:val="0"/>
            <w:vAlign w:val="center"/>
          </w:tcPr>
          <w:p w14:paraId="2744222B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935" w:type="dxa"/>
            <w:noWrap w:val="0"/>
            <w:vAlign w:val="center"/>
          </w:tcPr>
          <w:p w14:paraId="26D40650">
            <w:pPr>
              <w:widowControl/>
              <w:spacing w:line="240" w:lineRule="exact"/>
              <w:jc w:val="left"/>
              <w:textAlignment w:val="center"/>
              <w:rPr>
                <w:ins w:id="0" w:author="宋红霞" w:date="2026-08-11T09:33:00Z"/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河北省锟隆医疗</w:t>
            </w:r>
          </w:p>
          <w:p w14:paraId="7CE04453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器械有限公司</w:t>
            </w:r>
          </w:p>
        </w:tc>
        <w:tc>
          <w:tcPr>
            <w:tcW w:w="1215" w:type="dxa"/>
            <w:noWrap w:val="0"/>
            <w:vAlign w:val="center"/>
          </w:tcPr>
          <w:p w14:paraId="6CBD176A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91130982MAC1DTQ724</w:t>
            </w:r>
          </w:p>
        </w:tc>
        <w:tc>
          <w:tcPr>
            <w:tcW w:w="964" w:type="dxa"/>
            <w:noWrap w:val="0"/>
            <w:vAlign w:val="center"/>
          </w:tcPr>
          <w:p w14:paraId="4B1BE524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米建伟</w:t>
            </w:r>
          </w:p>
        </w:tc>
        <w:tc>
          <w:tcPr>
            <w:tcW w:w="964" w:type="dxa"/>
            <w:noWrap w:val="0"/>
            <w:vAlign w:val="center"/>
          </w:tcPr>
          <w:p w14:paraId="63057799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米建伟</w:t>
            </w:r>
          </w:p>
        </w:tc>
        <w:tc>
          <w:tcPr>
            <w:tcW w:w="2618" w:type="dxa"/>
            <w:noWrap w:val="0"/>
            <w:vAlign w:val="center"/>
          </w:tcPr>
          <w:p w14:paraId="1AF89EA5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河北省沧州市任丘市永丰路办事处季家铺村雷峰小巷D区072</w:t>
            </w:r>
          </w:p>
        </w:tc>
        <w:tc>
          <w:tcPr>
            <w:tcW w:w="2948" w:type="dxa"/>
            <w:noWrap w:val="0"/>
            <w:vAlign w:val="center"/>
          </w:tcPr>
          <w:p w14:paraId="443110C5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2002分类目录II类:6863-16定制式义齿 </w:t>
            </w:r>
          </w:p>
          <w:p w14:paraId="46EEA322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2017分类目录II类:17-06口腔义齿制作材料</w:t>
            </w:r>
          </w:p>
        </w:tc>
        <w:tc>
          <w:tcPr>
            <w:tcW w:w="1474" w:type="dxa"/>
            <w:noWrap w:val="0"/>
            <w:vAlign w:val="center"/>
          </w:tcPr>
          <w:p w14:paraId="377BA30C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冀药监械生产许20260028号</w:t>
            </w:r>
          </w:p>
        </w:tc>
        <w:tc>
          <w:tcPr>
            <w:tcW w:w="1254" w:type="dxa"/>
            <w:noWrap w:val="0"/>
            <w:vAlign w:val="center"/>
          </w:tcPr>
          <w:p w14:paraId="01A762A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2031-07-16 </w:t>
            </w:r>
          </w:p>
        </w:tc>
      </w:tr>
      <w:tr w14:paraId="66219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495" w:type="dxa"/>
            <w:noWrap w:val="0"/>
            <w:vAlign w:val="center"/>
          </w:tcPr>
          <w:p w14:paraId="0B7665FE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935" w:type="dxa"/>
            <w:noWrap w:val="0"/>
            <w:vAlign w:val="center"/>
          </w:tcPr>
          <w:p w14:paraId="5BF81C8D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石家庄栢研电子科技有限责任公司</w:t>
            </w:r>
          </w:p>
        </w:tc>
        <w:tc>
          <w:tcPr>
            <w:tcW w:w="1215" w:type="dxa"/>
            <w:noWrap w:val="0"/>
            <w:vAlign w:val="center"/>
          </w:tcPr>
          <w:p w14:paraId="58892B83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91130104MA0EYLU38T</w:t>
            </w:r>
          </w:p>
        </w:tc>
        <w:tc>
          <w:tcPr>
            <w:tcW w:w="964" w:type="dxa"/>
            <w:noWrap w:val="0"/>
            <w:vAlign w:val="center"/>
          </w:tcPr>
          <w:p w14:paraId="02649906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张立强</w:t>
            </w:r>
          </w:p>
        </w:tc>
        <w:tc>
          <w:tcPr>
            <w:tcW w:w="964" w:type="dxa"/>
            <w:noWrap w:val="0"/>
            <w:vAlign w:val="center"/>
          </w:tcPr>
          <w:p w14:paraId="7FBA3FF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张立强</w:t>
            </w:r>
          </w:p>
        </w:tc>
        <w:tc>
          <w:tcPr>
            <w:tcW w:w="2618" w:type="dxa"/>
            <w:noWrap w:val="0"/>
            <w:vAlign w:val="center"/>
          </w:tcPr>
          <w:p w14:paraId="22520C68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河北省石家庄市鹿泉区御园路99号光谷科技园B7座F412</w:t>
            </w:r>
          </w:p>
        </w:tc>
        <w:tc>
          <w:tcPr>
            <w:tcW w:w="2948" w:type="dxa"/>
            <w:noWrap w:val="0"/>
            <w:vAlign w:val="center"/>
          </w:tcPr>
          <w:p w14:paraId="6BA4F8B5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2017分类目录II类:22-06微生物分析设备</w:t>
            </w:r>
          </w:p>
        </w:tc>
        <w:tc>
          <w:tcPr>
            <w:tcW w:w="1474" w:type="dxa"/>
            <w:noWrap w:val="0"/>
            <w:vAlign w:val="center"/>
          </w:tcPr>
          <w:p w14:paraId="79411A9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冀药监械生产许20260029号</w:t>
            </w:r>
          </w:p>
        </w:tc>
        <w:tc>
          <w:tcPr>
            <w:tcW w:w="1254" w:type="dxa"/>
            <w:noWrap w:val="0"/>
            <w:vAlign w:val="center"/>
          </w:tcPr>
          <w:p w14:paraId="64BFB3A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2031-07-22</w:t>
            </w:r>
          </w:p>
        </w:tc>
      </w:tr>
      <w:tr w14:paraId="2CF6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exact"/>
        </w:trPr>
        <w:tc>
          <w:tcPr>
            <w:tcW w:w="495" w:type="dxa"/>
            <w:noWrap w:val="0"/>
            <w:vAlign w:val="center"/>
          </w:tcPr>
          <w:p w14:paraId="0668184F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935" w:type="dxa"/>
            <w:noWrap w:val="0"/>
            <w:vAlign w:val="center"/>
          </w:tcPr>
          <w:p w14:paraId="5D83FB7A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河北鼎泰医药科技有限公司</w:t>
            </w:r>
          </w:p>
        </w:tc>
        <w:tc>
          <w:tcPr>
            <w:tcW w:w="1215" w:type="dxa"/>
            <w:noWrap w:val="0"/>
            <w:vAlign w:val="center"/>
          </w:tcPr>
          <w:p w14:paraId="22305B8D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91130921336064569R</w:t>
            </w:r>
          </w:p>
        </w:tc>
        <w:tc>
          <w:tcPr>
            <w:tcW w:w="964" w:type="dxa"/>
            <w:noWrap w:val="0"/>
            <w:vAlign w:val="center"/>
          </w:tcPr>
          <w:p w14:paraId="5C29315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高立</w:t>
            </w:r>
          </w:p>
        </w:tc>
        <w:tc>
          <w:tcPr>
            <w:tcW w:w="964" w:type="dxa"/>
            <w:noWrap w:val="0"/>
            <w:vAlign w:val="center"/>
          </w:tcPr>
          <w:p w14:paraId="2B70EBD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高立</w:t>
            </w:r>
          </w:p>
        </w:tc>
        <w:tc>
          <w:tcPr>
            <w:tcW w:w="2618" w:type="dxa"/>
            <w:noWrap w:val="0"/>
            <w:vAlign w:val="center"/>
          </w:tcPr>
          <w:p w14:paraId="49F9D676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河北沧东经济技术开发区普陀东路路南</w:t>
            </w:r>
          </w:p>
        </w:tc>
        <w:tc>
          <w:tcPr>
            <w:tcW w:w="2948" w:type="dxa"/>
            <w:noWrap w:val="0"/>
            <w:vAlign w:val="center"/>
          </w:tcPr>
          <w:p w14:paraId="6C2DF6D7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2002分类目录III类:6845-7 透析粉、透析液 </w:t>
            </w:r>
          </w:p>
          <w:p w14:paraId="0C0FF1AD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2017分类目录III类:10-04血液净化及腹膜透析器具</w:t>
            </w:r>
          </w:p>
        </w:tc>
        <w:tc>
          <w:tcPr>
            <w:tcW w:w="1474" w:type="dxa"/>
            <w:noWrap w:val="0"/>
            <w:vAlign w:val="center"/>
          </w:tcPr>
          <w:p w14:paraId="47DCCCE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冀药监械生产许20260030号</w:t>
            </w:r>
          </w:p>
        </w:tc>
        <w:tc>
          <w:tcPr>
            <w:tcW w:w="1254" w:type="dxa"/>
            <w:noWrap w:val="0"/>
            <w:vAlign w:val="center"/>
          </w:tcPr>
          <w:p w14:paraId="78B2259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2031-07-23</w:t>
            </w:r>
          </w:p>
        </w:tc>
      </w:tr>
      <w:tr w14:paraId="6E1A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495" w:type="dxa"/>
            <w:noWrap w:val="0"/>
            <w:vAlign w:val="center"/>
          </w:tcPr>
          <w:p w14:paraId="631ECE54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935" w:type="dxa"/>
            <w:noWrap w:val="0"/>
            <w:vAlign w:val="center"/>
          </w:tcPr>
          <w:p w14:paraId="3B9BA279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保定康强医疗器械制造有限公司</w:t>
            </w:r>
          </w:p>
        </w:tc>
        <w:tc>
          <w:tcPr>
            <w:tcW w:w="1215" w:type="dxa"/>
            <w:noWrap w:val="0"/>
            <w:vAlign w:val="center"/>
          </w:tcPr>
          <w:p w14:paraId="7FAC47A5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91130607050970144Q</w:t>
            </w:r>
          </w:p>
        </w:tc>
        <w:tc>
          <w:tcPr>
            <w:tcW w:w="964" w:type="dxa"/>
            <w:noWrap w:val="0"/>
            <w:vAlign w:val="center"/>
          </w:tcPr>
          <w:p w14:paraId="4004E86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赵强</w:t>
            </w:r>
          </w:p>
        </w:tc>
        <w:tc>
          <w:tcPr>
            <w:tcW w:w="964" w:type="dxa"/>
            <w:noWrap w:val="0"/>
            <w:vAlign w:val="center"/>
          </w:tcPr>
          <w:p w14:paraId="3B6C746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段晖</w:t>
            </w:r>
          </w:p>
        </w:tc>
        <w:tc>
          <w:tcPr>
            <w:tcW w:w="2618" w:type="dxa"/>
            <w:noWrap w:val="0"/>
            <w:vAlign w:val="center"/>
          </w:tcPr>
          <w:p w14:paraId="5A778C5F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保定市满城区南韩村镇新兴产业园区</w:t>
            </w:r>
          </w:p>
        </w:tc>
        <w:tc>
          <w:tcPr>
            <w:tcW w:w="2948" w:type="dxa"/>
            <w:noWrap w:val="0"/>
            <w:vAlign w:val="center"/>
          </w:tcPr>
          <w:p w14:paraId="3142C124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2017分类目录II类:04-11骨科用锉、铲</w:t>
            </w:r>
          </w:p>
        </w:tc>
        <w:tc>
          <w:tcPr>
            <w:tcW w:w="1474" w:type="dxa"/>
            <w:noWrap w:val="0"/>
            <w:vAlign w:val="center"/>
          </w:tcPr>
          <w:p w14:paraId="452096A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冀药监械生产许20260031号</w:t>
            </w:r>
          </w:p>
        </w:tc>
        <w:tc>
          <w:tcPr>
            <w:tcW w:w="1254" w:type="dxa"/>
            <w:noWrap w:val="0"/>
            <w:vAlign w:val="center"/>
          </w:tcPr>
          <w:p w14:paraId="5611FAE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2031-07-28</w:t>
            </w:r>
          </w:p>
        </w:tc>
      </w:tr>
    </w:tbl>
    <w:p w14:paraId="2B58920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宋红霞">
    <w15:presenceInfo w15:providerId="None" w15:userId="宋红霞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A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2026-08-14T00:43:39Z</dcterms:created>
  <dc:creator>Administrator</dc:creator>
  <cp:lastModifiedBy>张永强</cp:lastModifiedBy>
  <dcterms:modified xsi:type="dcterms:W3CDTF">2026-08-14T00:43:58Z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5A57D1156E294B4B83568700BF95C479_12</vt:lpwstr>
  </property>
</Properties>
</file>