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081CA">
      <w:pPr>
        <w:pStyle w:val="17"/>
        <w:pageBreakBefore w:val="0"/>
        <w:kinsoku/>
        <w:overflowPunct/>
        <w:topLinePunct w:val="0"/>
        <w:autoSpaceDE/>
        <w:autoSpaceDN/>
        <w:bidi w:val="0"/>
        <w:snapToGrid/>
        <w:ind w:left="0"/>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广东省医学营养食品挂网交易</w:t>
      </w:r>
    </w:p>
    <w:p w14:paraId="31F4AA7D">
      <w:pPr>
        <w:pStyle w:val="17"/>
        <w:pageBreakBefore w:val="0"/>
        <w:kinsoku/>
        <w:overflowPunct/>
        <w:topLinePunct w:val="0"/>
        <w:autoSpaceDE/>
        <w:autoSpaceDN/>
        <w:bidi w:val="0"/>
        <w:snapToGrid/>
        <w:ind w:left="0"/>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产品分类填报说明</w:t>
      </w:r>
    </w:p>
    <w:p w14:paraId="123D3C6E">
      <w:pPr>
        <w:pStyle w:val="12"/>
        <w:pageBreakBefore w:val="0"/>
        <w:kinsoku/>
        <w:overflowPunct/>
        <w:topLinePunct w:val="0"/>
        <w:autoSpaceDE/>
        <w:autoSpaceDN/>
        <w:bidi w:val="0"/>
        <w:snapToGrid/>
        <w:spacing w:line="300" w:lineRule="exact"/>
        <w:ind w:left="0" w:firstLine="606"/>
        <w:textAlignment w:val="auto"/>
        <w:rPr>
          <w:rFonts w:hint="default" w:ascii="Times New Roman" w:hAnsi="Times New Roman" w:eastAsia="仿宋_GB2312" w:cs="Times New Roman"/>
          <w:sz w:val="32"/>
          <w:szCs w:val="32"/>
        </w:rPr>
      </w:pPr>
    </w:p>
    <w:p w14:paraId="5243F238">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为规范广东省医学营养食品挂网交易产品申报分类管理，保障产品分类与临床需求精准适配、挂网流程合规高效，帮助企业准确完成填报工作，依据国家相关法律、法规、标准及《广东省医学营养食品挂网采购项目</w:t>
      </w:r>
      <w:bookmarkStart w:id="17" w:name="_GoBack"/>
      <w:bookmarkEnd w:id="17"/>
      <w:r>
        <w:rPr>
          <w:rFonts w:hint="default" w:ascii="Times New Roman" w:hAnsi="Times New Roman" w:eastAsia="仿宋_GB2312" w:cs="Times New Roman"/>
          <w:color w:val="000000"/>
          <w:sz w:val="32"/>
          <w:szCs w:val="32"/>
        </w:rPr>
        <w:t>实施细则》，特制定本说明。</w:t>
      </w:r>
    </w:p>
    <w:p w14:paraId="13B03945">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eastAsia="仿宋_GB2312" w:cs="Times New Roman"/>
          <w:spacing w:val="-6"/>
          <w:sz w:val="32"/>
          <w:szCs w:val="32"/>
          <w:lang w:val="en-US" w:eastAsia="zh-CN" w:bidi="ar-SA"/>
        </w:rPr>
        <w:t>本说明聚焦分类</w:t>
      </w:r>
      <w:r>
        <w:rPr>
          <w:rFonts w:hint="default" w:ascii="Times New Roman" w:hAnsi="Times New Roman" w:eastAsia="仿宋_GB2312" w:cs="Times New Roman"/>
          <w:color w:val="000000"/>
          <w:sz w:val="32"/>
          <w:szCs w:val="32"/>
        </w:rPr>
        <w:t>填报的核心要求、操作规范及合规要点，与</w:t>
      </w:r>
      <w:r>
        <w:rPr>
          <w:rFonts w:hint="default" w:ascii="Times New Roman" w:hAnsi="Times New Roman" w:eastAsia="仿宋_GB2312" w:cs="Times New Roman"/>
          <w:color w:val="000000"/>
          <w:sz w:val="32"/>
          <w:szCs w:val="32"/>
          <w:lang w:val="en-US" w:eastAsia="zh-CN"/>
        </w:rPr>
        <w:t>技术评审及技术</w:t>
      </w:r>
      <w:r>
        <w:rPr>
          <w:rFonts w:hint="default" w:ascii="Times New Roman" w:hAnsi="Times New Roman" w:eastAsia="仿宋_GB2312" w:cs="Times New Roman"/>
          <w:color w:val="000000"/>
          <w:sz w:val="32"/>
          <w:szCs w:val="32"/>
        </w:rPr>
        <w:t>评审规则全面适配，企业需对照执行，确保申报信息真实、准确、完整、可追溯。</w:t>
      </w:r>
    </w:p>
    <w:p w14:paraId="6A91C742">
      <w:pPr>
        <w:pStyle w:val="2"/>
        <w:pageBreakBefore w:val="0"/>
        <w:kinsoku/>
        <w:overflowPunct/>
        <w:topLinePunct w:val="0"/>
        <w:autoSpaceDE/>
        <w:autoSpaceDN/>
        <w:bidi w:val="0"/>
        <w:snapToGrid/>
        <w:ind w:left="0" w:firstLine="632" w:firstLineChars="200"/>
        <w:jc w:val="both"/>
        <w:textAlignment w:val="auto"/>
        <w:rPr>
          <w:rFonts w:hint="default" w:ascii="Times New Roman" w:hAnsi="Times New Roman" w:eastAsia="仿宋_GB2312" w:cs="Times New Roman"/>
          <w:sz w:val="32"/>
          <w:szCs w:val="32"/>
        </w:rPr>
      </w:pPr>
      <w:bookmarkStart w:id="0" w:name="OLE_LINK4"/>
      <w:bookmarkStart w:id="1" w:name="OLE_LINK7"/>
      <w:r>
        <w:rPr>
          <w:rFonts w:hint="default" w:ascii="Times New Roman" w:hAnsi="Times New Roman" w:eastAsia="黑体" w:cs="Times New Roman"/>
          <w:sz w:val="32"/>
          <w:szCs w:val="32"/>
        </w:rPr>
        <w:t>一、可挂网产品类别及核心要求</w:t>
      </w:r>
    </w:p>
    <w:p w14:paraId="75961BD8">
      <w:pPr>
        <w:pStyle w:val="3"/>
        <w:pageBreakBefore w:val="0"/>
        <w:kinsoku/>
        <w:overflowPunct/>
        <w:topLinePunct w:val="0"/>
        <w:autoSpaceDE/>
        <w:autoSpaceDN/>
        <w:bidi w:val="0"/>
        <w:snapToGrid/>
        <w:ind w:left="0" w:firstLine="632" w:firstLineChars="200"/>
        <w:jc w:val="both"/>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rPr>
        <w:t>（一）可挂网产品类别及核心准入条件</w:t>
      </w:r>
    </w:p>
    <w:p w14:paraId="1AB72AC0">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可挂网产品需同时满足品类归属、合规资质、材料完备三大核心准入条件，可挂网产品类别包括特殊医学用途配方食品（以下简称特医食品）、保健食品、其他特殊膳食用食品、临床特殊需求的食品四大类。不同类别及准入要求如下：</w:t>
      </w:r>
    </w:p>
    <w:p w14:paraId="7FEFD632">
      <w:pPr>
        <w:pStyle w:val="4"/>
        <w:pageBreakBefore w:val="0"/>
        <w:kinsoku/>
        <w:overflowPunct/>
        <w:topLinePunct w:val="0"/>
        <w:autoSpaceDE/>
        <w:autoSpaceDN/>
        <w:bidi w:val="0"/>
        <w:snapToGrid/>
        <w:ind w:left="0" w:firstLine="632"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 特殊医学用途配方食品（FSMP）</w:t>
      </w:r>
    </w:p>
    <w:p w14:paraId="2B934834">
      <w:pPr>
        <w:pStyle w:val="12"/>
        <w:pageBreakBefore w:val="0"/>
        <w:kinsoku/>
        <w:overflowPunct/>
        <w:topLinePunct w:val="0"/>
        <w:autoSpaceDE/>
        <w:autoSpaceDN/>
        <w:bidi w:val="0"/>
        <w:snapToGrid/>
        <w:ind w:left="0" w:firstLine="608" w:firstLineChars="200"/>
        <w:textAlignment w:val="auto"/>
        <w:rPr>
          <w:rFonts w:hint="default" w:ascii="Times New Roman" w:hAnsi="Times New Roman" w:eastAsia="仿宋_GB2312" w:cs="Times New Roman"/>
          <w:color w:val="000000"/>
          <w:sz w:val="32"/>
          <w:szCs w:val="32"/>
        </w:rPr>
      </w:pPr>
      <w:r>
        <w:rPr>
          <w:rStyle w:val="26"/>
          <w:rFonts w:hint="default" w:ascii="Times New Roman" w:hAnsi="Times New Roman" w:eastAsia="仿宋_GB2312" w:cs="Times New Roman"/>
          <w:b/>
          <w:bCs/>
          <w:color w:val="000000"/>
          <w:sz w:val="32"/>
          <w:szCs w:val="32"/>
        </w:rPr>
        <w:t>（1）</w:t>
      </w:r>
      <w:r>
        <w:rPr>
          <w:rStyle w:val="26"/>
          <w:rFonts w:hint="default" w:ascii="Times New Roman" w:hAnsi="Times New Roman" w:eastAsia="仿宋_GB2312" w:cs="Times New Roman"/>
          <w:b/>
          <w:bCs/>
          <w:sz w:val="32"/>
          <w:szCs w:val="32"/>
        </w:rPr>
        <w:t>核心</w:t>
      </w:r>
      <w:r>
        <w:rPr>
          <w:rStyle w:val="26"/>
          <w:rFonts w:hint="default" w:ascii="Times New Roman" w:hAnsi="Times New Roman" w:eastAsia="仿宋_GB2312" w:cs="Times New Roman"/>
          <w:b/>
          <w:bCs/>
          <w:color w:val="000000"/>
          <w:sz w:val="32"/>
          <w:szCs w:val="32"/>
        </w:rPr>
        <w:t>准入条件</w:t>
      </w:r>
      <w:r>
        <w:rPr>
          <w:rStyle w:val="26"/>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rPr>
        <w:t>已获得特殊医学用途配方食品注册证书的产品，产品信息与注册证书完全一致；产品型式检验报告应符合注册要求的标准，并具有该产品的食品生产许可证。</w:t>
      </w:r>
    </w:p>
    <w:p w14:paraId="4C45BC78">
      <w:pPr>
        <w:pStyle w:val="12"/>
        <w:pageBreakBefore w:val="0"/>
        <w:kinsoku/>
        <w:overflowPunct/>
        <w:topLinePunct w:val="0"/>
        <w:autoSpaceDE/>
        <w:autoSpaceDN/>
        <w:bidi w:val="0"/>
        <w:snapToGrid/>
        <w:ind w:left="0" w:firstLine="608" w:firstLineChars="200"/>
        <w:textAlignment w:val="auto"/>
        <w:rPr>
          <w:rFonts w:hint="default" w:ascii="Times New Roman" w:hAnsi="Times New Roman" w:eastAsia="仿宋_GB2312" w:cs="Times New Roman"/>
          <w:color w:val="1F2329"/>
          <w:sz w:val="32"/>
          <w:szCs w:val="32"/>
        </w:rPr>
      </w:pPr>
      <w:r>
        <w:rPr>
          <w:rStyle w:val="26"/>
          <w:rFonts w:hint="default" w:ascii="Times New Roman" w:hAnsi="Times New Roman" w:eastAsia="仿宋_GB2312" w:cs="Times New Roman"/>
          <w:b/>
          <w:bCs/>
          <w:sz w:val="32"/>
          <w:szCs w:val="32"/>
        </w:rPr>
        <w:t>（2）准入模式</w:t>
      </w:r>
      <w:r>
        <w:rPr>
          <w:rStyle w:val="26"/>
          <w:rFonts w:hint="default"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rPr>
        <w:t>①</w:t>
      </w:r>
      <w:r>
        <w:rPr>
          <w:rFonts w:hint="default" w:ascii="Times New Roman" w:hAnsi="Times New Roman" w:eastAsia="仿宋_GB2312" w:cs="Times New Roman"/>
          <w:color w:val="1F2329"/>
          <w:sz w:val="32"/>
          <w:szCs w:val="32"/>
        </w:rPr>
        <w:t>资质审核；②产品信息公示。企业申报资料经审核通过后，公示3个工作日</w:t>
      </w:r>
      <w:r>
        <w:rPr>
          <w:rFonts w:hint="default" w:ascii="Times New Roman" w:hAnsi="Times New Roman" w:eastAsia="仿宋_GB2312" w:cs="Times New Roman"/>
          <w:color w:val="1F2329"/>
          <w:sz w:val="32"/>
          <w:szCs w:val="32"/>
          <w:lang w:eastAsia="zh-CN"/>
        </w:rPr>
        <w:t>，</w:t>
      </w:r>
      <w:r>
        <w:rPr>
          <w:rFonts w:hint="default" w:ascii="Times New Roman" w:hAnsi="Times New Roman" w:eastAsia="仿宋_GB2312" w:cs="Times New Roman"/>
          <w:color w:val="1F2329"/>
          <w:sz w:val="32"/>
          <w:szCs w:val="32"/>
          <w:lang w:val="en-US" w:eastAsia="zh-CN"/>
        </w:rPr>
        <w:t>如公示期未收到异议</w:t>
      </w:r>
      <w:r>
        <w:rPr>
          <w:rFonts w:hint="default" w:ascii="Times New Roman" w:hAnsi="Times New Roman" w:eastAsia="仿宋_GB2312" w:cs="Times New Roman"/>
          <w:color w:val="1F2329"/>
          <w:sz w:val="32"/>
          <w:szCs w:val="32"/>
        </w:rPr>
        <w:t>即可挂网。</w:t>
      </w:r>
    </w:p>
    <w:p w14:paraId="11ED5741">
      <w:pPr>
        <w:pStyle w:val="12"/>
        <w:pageBreakBefore w:val="0"/>
        <w:kinsoku/>
        <w:wordWrap w:val="0"/>
        <w:overflowPunct/>
        <w:topLinePunct w:val="0"/>
        <w:autoSpaceDE/>
        <w:autoSpaceDN/>
        <w:bidi w:val="0"/>
        <w:snapToGrid/>
        <w:ind w:firstLine="608" w:firstLineChars="200"/>
        <w:textAlignment w:val="auto"/>
        <w:rPr>
          <w:rFonts w:hint="default" w:ascii="Times New Roman" w:hAnsi="Times New Roman" w:eastAsia="仿宋_GB2312" w:cs="Times New Roman"/>
          <w:color w:val="1F2329"/>
          <w:spacing w:val="-6"/>
          <w:sz w:val="32"/>
          <w:szCs w:val="32"/>
        </w:rPr>
      </w:pPr>
      <w:r>
        <w:rPr>
          <w:rStyle w:val="26"/>
          <w:rFonts w:hint="default" w:ascii="Times New Roman" w:hAnsi="Times New Roman" w:eastAsia="仿宋_GB2312" w:cs="Times New Roman"/>
          <w:b/>
          <w:bCs/>
          <w:sz w:val="32"/>
          <w:szCs w:val="32"/>
        </w:rPr>
        <w:t>（3）覆盖类型</w:t>
      </w:r>
      <w:r>
        <w:rPr>
          <w:rStyle w:val="26"/>
          <w:rFonts w:hint="default" w:ascii="Times New Roman" w:hAnsi="Times New Roman" w:eastAsia="仿宋_GB2312" w:cs="Times New Roman"/>
          <w:sz w:val="32"/>
          <w:szCs w:val="32"/>
        </w:rPr>
        <w:t>：</w:t>
      </w:r>
      <w:r>
        <w:rPr>
          <w:rFonts w:hint="default" w:ascii="Times New Roman" w:hAnsi="Times New Roman" w:eastAsia="仿宋_GB2312" w:cs="Times New Roman"/>
          <w:color w:val="1F2329"/>
          <w:sz w:val="32"/>
          <w:szCs w:val="32"/>
        </w:rPr>
        <w:t>参照《特殊医学用途配方食品通则》（GB 29922）和《特殊医学用途婴儿配方食品通则》（GB 25596）分类。</w:t>
      </w:r>
      <w:bookmarkEnd w:id="0"/>
    </w:p>
    <w:p w14:paraId="5939214B">
      <w:pPr>
        <w:pStyle w:val="4"/>
        <w:pageBreakBefore w:val="0"/>
        <w:kinsoku/>
        <w:overflowPunct/>
        <w:topLinePunct w:val="0"/>
        <w:autoSpaceDE/>
        <w:autoSpaceDN/>
        <w:bidi w:val="0"/>
        <w:snapToGrid/>
        <w:ind w:left="0" w:firstLine="632"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 保健食品</w:t>
      </w:r>
    </w:p>
    <w:p w14:paraId="7FBF1B6D">
      <w:pPr>
        <w:pStyle w:val="12"/>
        <w:pageBreakBefore w:val="0"/>
        <w:kinsoku/>
        <w:overflowPunct/>
        <w:topLinePunct w:val="0"/>
        <w:autoSpaceDE/>
        <w:autoSpaceDN/>
        <w:bidi w:val="0"/>
        <w:snapToGrid/>
        <w:ind w:left="0" w:firstLine="608" w:firstLineChars="200"/>
        <w:textAlignment w:val="auto"/>
        <w:rPr>
          <w:rFonts w:hint="default" w:ascii="Times New Roman" w:hAnsi="Times New Roman" w:eastAsia="仿宋_GB2312" w:cs="Times New Roman"/>
          <w:color w:val="000000"/>
          <w:sz w:val="32"/>
          <w:szCs w:val="32"/>
        </w:rPr>
      </w:pPr>
      <w:r>
        <w:rPr>
          <w:rStyle w:val="26"/>
          <w:rFonts w:hint="default" w:ascii="Times New Roman" w:hAnsi="Times New Roman" w:eastAsia="仿宋_GB2312" w:cs="Times New Roman"/>
          <w:b/>
          <w:bCs/>
          <w:sz w:val="32"/>
          <w:szCs w:val="32"/>
        </w:rPr>
        <w:t>（1）核心准入条件</w:t>
      </w:r>
      <w:r>
        <w:rPr>
          <w:rStyle w:val="26"/>
          <w:rFonts w:hint="default"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rPr>
        <w:t>已获得保健食品注册批准证书或备案凭证的产品。产品信息与注册批准证书或备案凭证完全一致；产品型式检验报告应符合注册备案要求的标准，并具有该产品的食品生产许可证。</w:t>
      </w:r>
    </w:p>
    <w:p w14:paraId="560E196E">
      <w:pPr>
        <w:pStyle w:val="12"/>
        <w:pageBreakBefore w:val="0"/>
        <w:kinsoku/>
        <w:overflowPunct/>
        <w:topLinePunct w:val="0"/>
        <w:autoSpaceDE/>
        <w:autoSpaceDN/>
        <w:bidi w:val="0"/>
        <w:snapToGrid/>
        <w:ind w:left="0" w:firstLine="608" w:firstLineChars="200"/>
        <w:textAlignment w:val="auto"/>
        <w:rPr>
          <w:rFonts w:hint="default" w:ascii="Times New Roman" w:hAnsi="Times New Roman" w:eastAsia="仿宋_GB2312" w:cs="Times New Roman"/>
          <w:color w:val="000000"/>
          <w:spacing w:val="-6"/>
          <w:sz w:val="32"/>
          <w:szCs w:val="32"/>
        </w:rPr>
      </w:pPr>
      <w:r>
        <w:rPr>
          <w:rStyle w:val="26"/>
          <w:rFonts w:hint="default" w:ascii="Times New Roman" w:hAnsi="Times New Roman" w:eastAsia="仿宋_GB2312" w:cs="Times New Roman"/>
          <w:b/>
          <w:bCs/>
          <w:spacing w:val="-6"/>
          <w:sz w:val="32"/>
          <w:szCs w:val="32"/>
        </w:rPr>
        <w:t>（2）准入模式</w:t>
      </w:r>
      <w:r>
        <w:rPr>
          <w:rStyle w:val="26"/>
          <w:rFonts w:hint="default" w:ascii="Times New Roman" w:hAnsi="Times New Roman" w:eastAsia="仿宋_GB2312" w:cs="Times New Roman"/>
          <w:spacing w:val="-6"/>
          <w:sz w:val="32"/>
          <w:szCs w:val="32"/>
        </w:rPr>
        <w:t>：</w:t>
      </w:r>
      <w:r>
        <w:rPr>
          <w:rFonts w:hint="default" w:ascii="Times New Roman" w:hAnsi="Times New Roman" w:eastAsia="仿宋_GB2312" w:cs="Times New Roman"/>
          <w:color w:val="000000"/>
          <w:sz w:val="32"/>
          <w:szCs w:val="32"/>
        </w:rPr>
        <w:t>①资质审核；②</w:t>
      </w:r>
      <w:r>
        <w:rPr>
          <w:rFonts w:hint="default" w:ascii="Times New Roman" w:hAnsi="Times New Roman" w:eastAsia="仿宋_GB2312" w:cs="Times New Roman"/>
          <w:color w:val="000000"/>
          <w:sz w:val="32"/>
          <w:szCs w:val="32"/>
          <w:lang w:val="en-US" w:eastAsia="zh-CN"/>
        </w:rPr>
        <w:t>技术评审</w:t>
      </w:r>
      <w:r>
        <w:rPr>
          <w:rFonts w:hint="default" w:ascii="Times New Roman" w:hAnsi="Times New Roman" w:eastAsia="仿宋_GB2312" w:cs="Times New Roman"/>
          <w:color w:val="000000"/>
          <w:sz w:val="32"/>
          <w:szCs w:val="32"/>
        </w:rPr>
        <w:t>；③产品信息公示。企业申报资料经</w:t>
      </w:r>
      <w:r>
        <w:rPr>
          <w:rFonts w:hint="default" w:ascii="Times New Roman" w:hAnsi="Times New Roman" w:eastAsia="仿宋_GB2312" w:cs="Times New Roman"/>
          <w:color w:val="000000"/>
          <w:sz w:val="32"/>
          <w:szCs w:val="32"/>
          <w:lang w:val="en-US" w:eastAsia="zh-CN"/>
        </w:rPr>
        <w:t>技术</w:t>
      </w:r>
      <w:r>
        <w:rPr>
          <w:rFonts w:hint="default" w:ascii="Times New Roman" w:hAnsi="Times New Roman" w:eastAsia="仿宋_GB2312" w:cs="Times New Roman"/>
          <w:color w:val="000000"/>
          <w:sz w:val="32"/>
          <w:szCs w:val="32"/>
        </w:rPr>
        <w:t>评审通过后，公示3个工作日</w:t>
      </w:r>
      <w:r>
        <w:rPr>
          <w:rFonts w:hint="default" w:ascii="Times New Roman" w:hAnsi="Times New Roman" w:eastAsia="仿宋_GB2312" w:cs="Times New Roman"/>
          <w:color w:val="1F2329"/>
          <w:sz w:val="32"/>
          <w:szCs w:val="32"/>
          <w:lang w:eastAsia="zh-CN"/>
        </w:rPr>
        <w:t>，</w:t>
      </w:r>
      <w:r>
        <w:rPr>
          <w:rFonts w:hint="default" w:ascii="Times New Roman" w:hAnsi="Times New Roman" w:eastAsia="仿宋_GB2312" w:cs="Times New Roman"/>
          <w:color w:val="1F2329"/>
          <w:sz w:val="32"/>
          <w:szCs w:val="32"/>
          <w:lang w:val="en-US" w:eastAsia="zh-CN"/>
        </w:rPr>
        <w:t>如公示期未收到异议</w:t>
      </w:r>
      <w:r>
        <w:rPr>
          <w:rFonts w:hint="default" w:ascii="Times New Roman" w:hAnsi="Times New Roman" w:eastAsia="仿宋_GB2312" w:cs="Times New Roman"/>
          <w:color w:val="000000"/>
          <w:sz w:val="32"/>
          <w:szCs w:val="32"/>
        </w:rPr>
        <w:t>即可挂网。</w:t>
      </w:r>
    </w:p>
    <w:p w14:paraId="75F283E6">
      <w:pPr>
        <w:pStyle w:val="12"/>
        <w:pageBreakBefore w:val="0"/>
        <w:kinsoku/>
        <w:overflowPunct/>
        <w:topLinePunct w:val="0"/>
        <w:autoSpaceDE/>
        <w:autoSpaceDN/>
        <w:bidi w:val="0"/>
        <w:snapToGrid/>
        <w:ind w:left="0" w:firstLine="608" w:firstLineChars="200"/>
        <w:textAlignment w:val="auto"/>
        <w:rPr>
          <w:rStyle w:val="26"/>
          <w:rFonts w:hint="default" w:ascii="Times New Roman" w:hAnsi="Times New Roman" w:eastAsia="仿宋_GB2312" w:cs="Times New Roman"/>
          <w:b/>
          <w:bCs/>
          <w:spacing w:val="-6"/>
          <w:sz w:val="32"/>
          <w:szCs w:val="32"/>
        </w:rPr>
      </w:pPr>
      <w:r>
        <w:rPr>
          <w:rStyle w:val="26"/>
          <w:rFonts w:hint="default" w:ascii="Times New Roman" w:hAnsi="Times New Roman" w:eastAsia="仿宋_GB2312" w:cs="Times New Roman"/>
          <w:b/>
          <w:bCs/>
          <w:sz w:val="32"/>
          <w:szCs w:val="32"/>
        </w:rPr>
        <w:t>（3）覆盖类型：</w:t>
      </w:r>
    </w:p>
    <w:p w14:paraId="73BB00D1">
      <w:pPr>
        <w:pStyle w:val="12"/>
        <w:pageBreakBefore w:val="0"/>
        <w:numPr>
          <w:ilvl w:val="0"/>
          <w:numId w:val="0"/>
        </w:numPr>
        <w:kinsoku/>
        <w:overflowPunct/>
        <w:topLinePunct w:val="0"/>
        <w:autoSpaceDE/>
        <w:autoSpaceDN/>
        <w:bidi w:val="0"/>
        <w:snapToGrid/>
        <w:ind w:left="0"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①保健食品（营养素补充剂）：以补充维生素、矿物质为</w:t>
      </w:r>
      <w:r>
        <w:rPr>
          <w:rFonts w:hint="default" w:ascii="Times New Roman" w:hAnsi="Times New Roman" w:eastAsia="仿宋_GB2312" w:cs="Times New Roman"/>
          <w:color w:val="1F2329"/>
          <w:sz w:val="32"/>
          <w:szCs w:val="32"/>
        </w:rPr>
        <w:t>目的</w:t>
      </w:r>
      <w:r>
        <w:rPr>
          <w:rFonts w:hint="default" w:ascii="Times New Roman" w:hAnsi="Times New Roman" w:eastAsia="仿宋_GB2312" w:cs="Times New Roman"/>
          <w:color w:val="000000"/>
          <w:sz w:val="32"/>
          <w:szCs w:val="32"/>
        </w:rPr>
        <w:t>的食品。参照《保健食品》（GB 16740）及《允许保健食品声称的保健功能目录 营养素补充剂（2023年版）》分类。</w:t>
      </w:r>
    </w:p>
    <w:p w14:paraId="681B5247">
      <w:pPr>
        <w:pStyle w:val="12"/>
        <w:pageBreakBefore w:val="0"/>
        <w:numPr>
          <w:ilvl w:val="0"/>
          <w:numId w:val="0"/>
        </w:numPr>
        <w:kinsoku/>
        <w:overflowPunct/>
        <w:topLinePunct w:val="0"/>
        <w:autoSpaceDE/>
        <w:autoSpaceDN/>
        <w:bidi w:val="0"/>
        <w:snapToGrid/>
        <w:ind w:left="0"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1F2329"/>
          <w:sz w:val="32"/>
          <w:szCs w:val="32"/>
        </w:rPr>
        <w:t>②</w:t>
      </w:r>
      <w:r>
        <w:rPr>
          <w:rFonts w:hint="default" w:ascii="Times New Roman" w:hAnsi="Times New Roman" w:eastAsia="仿宋_GB2312" w:cs="Times New Roman"/>
          <w:color w:val="000000"/>
          <w:sz w:val="32"/>
          <w:szCs w:val="32"/>
        </w:rPr>
        <w:t>保健食品（非营养素补充剂）：声称并具有特定保健功能的食品。参照《保健食品》（GB 16740）及《允许保健食品声称的保健功能目录 非营养素补充剂（2023年版）》分类。</w:t>
      </w:r>
    </w:p>
    <w:p w14:paraId="7B304D79">
      <w:pPr>
        <w:pStyle w:val="4"/>
        <w:pageBreakBefore w:val="0"/>
        <w:kinsoku/>
        <w:overflowPunct/>
        <w:topLinePunct w:val="0"/>
        <w:autoSpaceDE/>
        <w:autoSpaceDN/>
        <w:bidi w:val="0"/>
        <w:snapToGrid/>
        <w:ind w:left="0" w:firstLine="632"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 其他特殊膳食用食品</w:t>
      </w:r>
    </w:p>
    <w:p w14:paraId="07191971">
      <w:pPr>
        <w:pStyle w:val="12"/>
        <w:pageBreakBefore w:val="0"/>
        <w:kinsoku/>
        <w:wordWrap w:val="0"/>
        <w:overflowPunct/>
        <w:topLinePunct w:val="0"/>
        <w:autoSpaceDE/>
        <w:autoSpaceDN/>
        <w:bidi w:val="0"/>
        <w:snapToGrid/>
        <w:ind w:left="0" w:firstLine="608" w:firstLineChars="200"/>
        <w:textAlignment w:val="auto"/>
        <w:rPr>
          <w:rFonts w:hint="default" w:ascii="Times New Roman" w:hAnsi="Times New Roman" w:eastAsia="仿宋_GB2312" w:cs="Times New Roman"/>
          <w:color w:val="1F2329"/>
          <w:sz w:val="32"/>
          <w:szCs w:val="32"/>
        </w:rPr>
      </w:pPr>
      <w:r>
        <w:rPr>
          <w:rStyle w:val="26"/>
          <w:rFonts w:hint="default" w:ascii="Times New Roman" w:hAnsi="Times New Roman" w:eastAsia="仿宋_GB2312" w:cs="Times New Roman"/>
          <w:b/>
          <w:bCs/>
          <w:color w:val="000000"/>
          <w:sz w:val="32"/>
          <w:szCs w:val="32"/>
        </w:rPr>
        <w:t>（1）核心准入条件</w:t>
      </w:r>
      <w:r>
        <w:rPr>
          <w:rStyle w:val="26"/>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rPr>
        <w:t>属于预包装特殊膳食用食品中的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其他特殊膳食用食品</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类型，符合《预包装特殊膳食用食品标签》（GB 13432）及对应食品安全国家标准，并具有该产品的食品生产许可证。</w:t>
      </w:r>
    </w:p>
    <w:p w14:paraId="68F1A88A">
      <w:pPr>
        <w:pStyle w:val="12"/>
        <w:pageBreakBefore w:val="0"/>
        <w:kinsoku/>
        <w:overflowPunct/>
        <w:topLinePunct w:val="0"/>
        <w:autoSpaceDE/>
        <w:autoSpaceDN/>
        <w:bidi w:val="0"/>
        <w:snapToGrid/>
        <w:ind w:left="0" w:firstLine="608" w:firstLineChars="200"/>
        <w:textAlignment w:val="auto"/>
        <w:rPr>
          <w:rFonts w:hint="default" w:ascii="Times New Roman" w:hAnsi="Times New Roman" w:eastAsia="仿宋_GB2312" w:cs="Times New Roman"/>
          <w:color w:val="000000"/>
          <w:spacing w:val="-6"/>
          <w:sz w:val="32"/>
          <w:szCs w:val="32"/>
        </w:rPr>
      </w:pPr>
      <w:r>
        <w:rPr>
          <w:rStyle w:val="26"/>
          <w:rFonts w:hint="default" w:ascii="Times New Roman" w:hAnsi="Times New Roman" w:eastAsia="仿宋_GB2312" w:cs="Times New Roman"/>
          <w:b/>
          <w:bCs/>
          <w:sz w:val="32"/>
          <w:szCs w:val="32"/>
        </w:rPr>
        <w:t>（2）准入模式</w:t>
      </w:r>
      <w:r>
        <w:rPr>
          <w:rStyle w:val="26"/>
          <w:rFonts w:hint="default"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rPr>
        <w:t>①资质审核；②</w:t>
      </w:r>
      <w:r>
        <w:rPr>
          <w:rFonts w:hint="default" w:ascii="Times New Roman" w:hAnsi="Times New Roman" w:eastAsia="仿宋_GB2312" w:cs="Times New Roman"/>
          <w:color w:val="000000"/>
          <w:sz w:val="32"/>
          <w:szCs w:val="32"/>
          <w:lang w:val="en-US" w:eastAsia="zh-CN"/>
        </w:rPr>
        <w:t>技术</w:t>
      </w:r>
      <w:r>
        <w:rPr>
          <w:rFonts w:hint="default" w:ascii="Times New Roman" w:hAnsi="Times New Roman" w:eastAsia="仿宋_GB2312" w:cs="Times New Roman"/>
          <w:color w:val="000000"/>
          <w:sz w:val="32"/>
          <w:szCs w:val="32"/>
        </w:rPr>
        <w:t>评审；③产品信息公示。</w:t>
      </w:r>
    </w:p>
    <w:p w14:paraId="19DBA195">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sz w:val="32"/>
          <w:szCs w:val="32"/>
        </w:rPr>
      </w:pPr>
      <w:r>
        <w:rPr>
          <w:rStyle w:val="33"/>
          <w:rFonts w:hint="default" w:ascii="Times New Roman" w:hAnsi="Times New Roman" w:eastAsia="仿宋_GB2312" w:cs="Times New Roman"/>
          <w:sz w:val="32"/>
          <w:szCs w:val="32"/>
          <w:lang w:val="en-US" w:eastAsia="zh-CN"/>
        </w:rPr>
        <w:t>技术</w:t>
      </w:r>
      <w:r>
        <w:rPr>
          <w:rStyle w:val="33"/>
          <w:rFonts w:hint="default" w:ascii="Times New Roman" w:hAnsi="Times New Roman" w:eastAsia="仿宋_GB2312" w:cs="Times New Roman"/>
          <w:sz w:val="32"/>
          <w:szCs w:val="32"/>
        </w:rPr>
        <w:t>评审采用</w:t>
      </w:r>
      <w:r>
        <w:rPr>
          <w:rStyle w:val="33"/>
          <w:rFonts w:hint="default" w:ascii="Times New Roman" w:hAnsi="Times New Roman" w:eastAsia="仿宋_GB2312" w:cs="Times New Roman"/>
          <w:sz w:val="32"/>
          <w:szCs w:val="32"/>
          <w:lang w:val="en-US" w:eastAsia="zh-CN"/>
        </w:rPr>
        <w:t>现场评审的形式，依据</w:t>
      </w:r>
      <w:r>
        <w:rPr>
          <w:rStyle w:val="33"/>
          <w:rFonts w:hint="default" w:ascii="Times New Roman" w:hAnsi="Times New Roman" w:eastAsia="仿宋_GB2312" w:cs="Times New Roman"/>
          <w:b w:val="0"/>
          <w:bCs/>
          <w:sz w:val="32"/>
          <w:szCs w:val="32"/>
          <w:lang w:eastAsia="zh-CN"/>
        </w:rPr>
        <w:t>“</w:t>
      </w:r>
      <w:r>
        <w:rPr>
          <w:rStyle w:val="33"/>
          <w:rFonts w:hint="default" w:ascii="Times New Roman" w:hAnsi="Times New Roman" w:eastAsia="仿宋_GB2312" w:cs="Times New Roman"/>
          <w:b w:val="0"/>
          <w:bCs/>
          <w:sz w:val="32"/>
          <w:szCs w:val="32"/>
        </w:rPr>
        <w:t>一票否决</w:t>
      </w:r>
      <w:r>
        <w:rPr>
          <w:rStyle w:val="33"/>
          <w:rFonts w:hint="default" w:ascii="Times New Roman" w:hAnsi="Times New Roman" w:eastAsia="仿宋_GB2312" w:cs="Times New Roman"/>
          <w:b w:val="0"/>
          <w:bCs/>
          <w:sz w:val="32"/>
          <w:szCs w:val="32"/>
          <w:lang w:val="en-US" w:eastAsia="zh-CN"/>
        </w:rPr>
        <w:t>情形</w:t>
      </w:r>
      <w:r>
        <w:rPr>
          <w:rStyle w:val="33"/>
          <w:rFonts w:hint="default" w:ascii="Times New Roman" w:hAnsi="Times New Roman" w:eastAsia="仿宋_GB2312" w:cs="Times New Roman"/>
          <w:b w:val="0"/>
          <w:bCs/>
          <w:sz w:val="32"/>
          <w:szCs w:val="32"/>
        </w:rPr>
        <w:t>和核心准入条件</w:t>
      </w:r>
      <w:r>
        <w:rPr>
          <w:rStyle w:val="33"/>
          <w:rFonts w:hint="default" w:ascii="Times New Roman" w:hAnsi="Times New Roman" w:eastAsia="仿宋_GB2312" w:cs="Times New Roman"/>
          <w:bCs/>
          <w:sz w:val="32"/>
          <w:szCs w:val="32"/>
          <w:lang w:eastAsia="zh-CN"/>
        </w:rPr>
        <w:t>”</w:t>
      </w:r>
      <w:r>
        <w:rPr>
          <w:rStyle w:val="33"/>
          <w:rFonts w:hint="default" w:ascii="Times New Roman" w:hAnsi="Times New Roman" w:eastAsia="仿宋_GB2312" w:cs="Times New Roman"/>
          <w:sz w:val="32"/>
          <w:szCs w:val="32"/>
        </w:rPr>
        <w:t>进行</w:t>
      </w:r>
      <w:r>
        <w:rPr>
          <w:rStyle w:val="33"/>
          <w:rFonts w:hint="default" w:ascii="Times New Roman" w:hAnsi="Times New Roman" w:eastAsia="仿宋_GB2312" w:cs="Times New Roman"/>
          <w:bCs/>
          <w:sz w:val="32"/>
          <w:szCs w:val="32"/>
        </w:rPr>
        <w:t>符合性</w:t>
      </w:r>
      <w:r>
        <w:rPr>
          <w:rStyle w:val="33"/>
          <w:rFonts w:hint="default" w:ascii="Times New Roman" w:hAnsi="Times New Roman" w:eastAsia="仿宋_GB2312" w:cs="Times New Roman"/>
          <w:sz w:val="32"/>
          <w:szCs w:val="32"/>
        </w:rPr>
        <w:t>判定</w:t>
      </w:r>
      <w:r>
        <w:rPr>
          <w:rStyle w:val="33"/>
          <w:rFonts w:hint="default" w:ascii="Times New Roman" w:hAnsi="Times New Roman" w:eastAsia="仿宋_GB2312" w:cs="Times New Roman"/>
          <w:b w:val="0"/>
          <w:bCs/>
          <w:sz w:val="32"/>
          <w:szCs w:val="32"/>
        </w:rPr>
        <w:t>，同时</w:t>
      </w:r>
      <w:r>
        <w:rPr>
          <w:rStyle w:val="33"/>
          <w:rFonts w:hint="default" w:ascii="Times New Roman" w:hAnsi="Times New Roman" w:eastAsia="仿宋_GB2312" w:cs="Times New Roman"/>
          <w:sz w:val="32"/>
          <w:szCs w:val="32"/>
        </w:rPr>
        <w:t>参照《保健食品原料保健功能声称科学证据评价技术指南</w:t>
      </w:r>
      <w:r>
        <w:rPr>
          <w:rStyle w:val="33"/>
          <w:rFonts w:hint="default" w:ascii="Times New Roman" w:hAnsi="Times New Roman" w:eastAsia="仿宋_GB2312" w:cs="Times New Roman"/>
          <w:b w:val="0"/>
          <w:sz w:val="32"/>
          <w:szCs w:val="32"/>
        </w:rPr>
        <w:t>》（T/CNSS 031</w:t>
      </w:r>
      <w:r>
        <w:rPr>
          <w:rFonts w:hint="default" w:ascii="Times New Roman" w:hAnsi="Times New Roman" w:eastAsia="仿宋_GB2312" w:cs="Times New Roman"/>
          <w:color w:val="000000"/>
          <w:sz w:val="32"/>
          <w:szCs w:val="32"/>
        </w:rPr>
        <w:t>—</w:t>
      </w:r>
      <w:r>
        <w:rPr>
          <w:rStyle w:val="33"/>
          <w:rFonts w:hint="default" w:ascii="Times New Roman" w:hAnsi="Times New Roman" w:eastAsia="仿宋_GB2312" w:cs="Times New Roman"/>
          <w:b w:val="0"/>
          <w:sz w:val="32"/>
          <w:szCs w:val="32"/>
        </w:rPr>
        <w:t>2024）</w:t>
      </w:r>
      <w:r>
        <w:rPr>
          <w:rFonts w:hint="default" w:ascii="Times New Roman" w:hAnsi="Times New Roman" w:eastAsia="仿宋_GB2312" w:cs="Times New Roman"/>
          <w:sz w:val="32"/>
          <w:szCs w:val="32"/>
        </w:rPr>
        <w:t>对提供的临床循证证据进行审核，审核通过后，公示3个工作日</w:t>
      </w:r>
      <w:r>
        <w:rPr>
          <w:rFonts w:hint="default" w:ascii="Times New Roman" w:hAnsi="Times New Roman" w:eastAsia="仿宋_GB2312" w:cs="Times New Roman"/>
          <w:color w:val="1F2329"/>
          <w:sz w:val="32"/>
          <w:szCs w:val="32"/>
          <w:lang w:eastAsia="zh-CN"/>
        </w:rPr>
        <w:t>，</w:t>
      </w:r>
      <w:r>
        <w:rPr>
          <w:rFonts w:hint="default" w:ascii="Times New Roman" w:hAnsi="Times New Roman" w:eastAsia="仿宋_GB2312" w:cs="Times New Roman"/>
          <w:color w:val="1F2329"/>
          <w:sz w:val="32"/>
          <w:szCs w:val="32"/>
          <w:lang w:val="en-US" w:eastAsia="zh-CN"/>
        </w:rPr>
        <w:t>如公示期未收到异议</w:t>
      </w:r>
      <w:r>
        <w:rPr>
          <w:rFonts w:hint="default" w:ascii="Times New Roman" w:hAnsi="Times New Roman" w:eastAsia="仿宋_GB2312" w:cs="Times New Roman"/>
          <w:sz w:val="32"/>
          <w:szCs w:val="32"/>
        </w:rPr>
        <w:t>即可挂网。</w:t>
      </w:r>
    </w:p>
    <w:p w14:paraId="19D296BD">
      <w:pPr>
        <w:pageBreakBefore w:val="0"/>
        <w:kinsoku/>
        <w:overflowPunct/>
        <w:topLinePunct w:val="0"/>
        <w:autoSpaceDE/>
        <w:autoSpaceDN/>
        <w:bidi w:val="0"/>
        <w:snapToGrid/>
        <w:spacing w:line="560" w:lineRule="exact"/>
        <w:ind w:left="0" w:firstLine="608" w:firstLineChars="200"/>
        <w:textAlignment w:val="auto"/>
        <w:rPr>
          <w:rStyle w:val="26"/>
          <w:rFonts w:hint="default" w:ascii="Times New Roman" w:hAnsi="Times New Roman" w:eastAsia="仿宋_GB2312" w:cs="Times New Roman"/>
          <w:b/>
          <w:bCs/>
          <w:spacing w:val="-6"/>
          <w:sz w:val="32"/>
          <w:szCs w:val="32"/>
        </w:rPr>
      </w:pPr>
      <w:r>
        <w:rPr>
          <w:rStyle w:val="26"/>
          <w:rFonts w:hint="default" w:ascii="Times New Roman" w:hAnsi="Times New Roman" w:eastAsia="仿宋_GB2312" w:cs="Times New Roman"/>
          <w:b/>
          <w:bCs/>
          <w:spacing w:val="-6"/>
          <w:sz w:val="32"/>
          <w:szCs w:val="32"/>
        </w:rPr>
        <w:t>（3）覆盖类型：</w:t>
      </w:r>
    </w:p>
    <w:p w14:paraId="3EEDA0AF">
      <w:pPr>
        <w:pStyle w:val="12"/>
        <w:pageBreakBefore w:val="0"/>
        <w:numPr>
          <w:ilvl w:val="0"/>
          <w:numId w:val="0"/>
        </w:numPr>
        <w:tabs>
          <w:tab w:val="left" w:pos="720"/>
        </w:tabs>
        <w:kinsoku/>
        <w:overflowPunct/>
        <w:topLinePunct w:val="0"/>
        <w:autoSpaceDE/>
        <w:autoSpaceDN/>
        <w:bidi w:val="0"/>
        <w:snapToGrid/>
        <w:ind w:left="0"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①运动营养食品（GB 24154）；</w:t>
      </w:r>
    </w:p>
    <w:p w14:paraId="3D3A331D">
      <w:pPr>
        <w:pStyle w:val="12"/>
        <w:pageBreakBefore w:val="0"/>
        <w:tabs>
          <w:tab w:val="left" w:pos="720"/>
        </w:tabs>
        <w:kinsoku/>
        <w:overflowPunct/>
        <w:topLinePunct w:val="0"/>
        <w:autoSpaceDE/>
        <w:autoSpaceDN/>
        <w:bidi w:val="0"/>
        <w:snapToGrid/>
        <w:ind w:left="0"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②孕妇及乳母营养补充食品（GB 31601）；</w:t>
      </w:r>
    </w:p>
    <w:p w14:paraId="7CC7BBB2">
      <w:pPr>
        <w:pStyle w:val="12"/>
        <w:pageBreakBefore w:val="0"/>
        <w:tabs>
          <w:tab w:val="left" w:pos="720"/>
        </w:tabs>
        <w:kinsoku/>
        <w:overflowPunct/>
        <w:topLinePunct w:val="0"/>
        <w:autoSpaceDE/>
        <w:autoSpaceDN/>
        <w:bidi w:val="0"/>
        <w:snapToGrid/>
        <w:ind w:left="0"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③辅食营养补充品（GB 22570）；</w:t>
      </w:r>
    </w:p>
    <w:p w14:paraId="4BA7CBEF">
      <w:pPr>
        <w:pStyle w:val="12"/>
        <w:pageBreakBefore w:val="0"/>
        <w:tabs>
          <w:tab w:val="left" w:pos="720"/>
        </w:tabs>
        <w:kinsoku/>
        <w:overflowPunct/>
        <w:topLinePunct w:val="0"/>
        <w:autoSpaceDE/>
        <w:autoSpaceDN/>
        <w:bidi w:val="0"/>
        <w:snapToGrid/>
        <w:ind w:left="0"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④具有相应国家标准的其他特殊膳食用食品。</w:t>
      </w:r>
    </w:p>
    <w:p w14:paraId="7F4770A1">
      <w:pPr>
        <w:pStyle w:val="4"/>
        <w:pageBreakBefore w:val="0"/>
        <w:kinsoku/>
        <w:overflowPunct/>
        <w:topLinePunct w:val="0"/>
        <w:autoSpaceDE/>
        <w:autoSpaceDN/>
        <w:bidi w:val="0"/>
        <w:snapToGrid/>
        <w:ind w:left="0" w:firstLine="632"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4. 临床特殊需求的食品</w:t>
      </w:r>
    </w:p>
    <w:p w14:paraId="72B8C466">
      <w:pPr>
        <w:pStyle w:val="12"/>
        <w:pageBreakBefore w:val="0"/>
        <w:kinsoku/>
        <w:overflowPunct/>
        <w:topLinePunct w:val="0"/>
        <w:autoSpaceDE/>
        <w:autoSpaceDN/>
        <w:bidi w:val="0"/>
        <w:snapToGrid/>
        <w:ind w:left="0" w:firstLine="608" w:firstLineChars="200"/>
        <w:textAlignment w:val="auto"/>
        <w:rPr>
          <w:rStyle w:val="22"/>
          <w:rFonts w:hint="default" w:ascii="Times New Roman" w:hAnsi="Times New Roman" w:eastAsia="仿宋_GB2312" w:cs="Times New Roman"/>
          <w:color w:val="000000"/>
          <w:sz w:val="32"/>
          <w:szCs w:val="32"/>
        </w:rPr>
      </w:pPr>
      <w:r>
        <w:rPr>
          <w:rStyle w:val="26"/>
          <w:rFonts w:hint="default" w:ascii="Times New Roman" w:hAnsi="Times New Roman" w:eastAsia="仿宋_GB2312" w:cs="Times New Roman"/>
          <w:b/>
          <w:bCs/>
          <w:sz w:val="32"/>
          <w:szCs w:val="32"/>
        </w:rPr>
        <w:t>（1）核心准入条件：</w:t>
      </w:r>
      <w:r>
        <w:rPr>
          <w:rFonts w:hint="default" w:ascii="Times New Roman" w:hAnsi="Times New Roman" w:eastAsia="仿宋_GB2312" w:cs="Times New Roman"/>
          <w:bCs w:val="0"/>
          <w:spacing w:val="-6"/>
          <w:sz w:val="32"/>
          <w:szCs w:val="32"/>
          <w:lang w:val="en-US" w:eastAsia="zh-CN" w:bidi="ar-SA"/>
        </w:rPr>
        <w:t>不属于上述三类食品的法定分类和类型范畴，但在临床中有特殊需求的普通食品，</w:t>
      </w:r>
      <w:r>
        <w:rPr>
          <w:rFonts w:hint="default" w:ascii="Times New Roman" w:hAnsi="Times New Roman" w:eastAsia="仿宋_GB2312" w:cs="Times New Roman"/>
          <w:sz w:val="32"/>
          <w:szCs w:val="32"/>
        </w:rPr>
        <w:t>各类食品应明确产品属性，符合对应食品安全国家标准要求</w:t>
      </w:r>
      <w:r>
        <w:rPr>
          <w:rFonts w:hint="default" w:ascii="Times New Roman" w:hAnsi="Times New Roman" w:eastAsia="仿宋_GB2312" w:cs="Times New Roman"/>
          <w:bCs w:val="0"/>
          <w:spacing w:val="-6"/>
          <w:sz w:val="32"/>
          <w:szCs w:val="32"/>
          <w:lang w:val="en-US" w:eastAsia="zh-CN" w:bidi="ar-SA"/>
        </w:rPr>
        <w:t>，并具有该产品的食品生产许可证。</w:t>
      </w:r>
    </w:p>
    <w:p w14:paraId="35537D42">
      <w:pPr>
        <w:pStyle w:val="12"/>
        <w:pageBreakBefore w:val="0"/>
        <w:kinsoku/>
        <w:overflowPunct/>
        <w:topLinePunct w:val="0"/>
        <w:autoSpaceDE/>
        <w:autoSpaceDN/>
        <w:bidi w:val="0"/>
        <w:snapToGrid/>
        <w:ind w:left="0" w:firstLine="608" w:firstLineChars="200"/>
        <w:textAlignment w:val="auto"/>
        <w:rPr>
          <w:rFonts w:hint="default" w:ascii="Times New Roman" w:hAnsi="Times New Roman" w:eastAsia="仿宋_GB2312" w:cs="Times New Roman"/>
          <w:color w:val="000000"/>
          <w:sz w:val="32"/>
          <w:szCs w:val="32"/>
        </w:rPr>
      </w:pPr>
      <w:r>
        <w:rPr>
          <w:rStyle w:val="26"/>
          <w:rFonts w:hint="default" w:ascii="Times New Roman" w:hAnsi="Times New Roman" w:eastAsia="仿宋_GB2312" w:cs="Times New Roman"/>
          <w:b/>
          <w:bCs/>
          <w:sz w:val="32"/>
          <w:szCs w:val="32"/>
        </w:rPr>
        <w:t>（2）准入模式</w:t>
      </w:r>
      <w:r>
        <w:rPr>
          <w:rStyle w:val="26"/>
          <w:rFonts w:hint="default"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rPr>
        <w:t>①资质审核；</w:t>
      </w:r>
      <w:r>
        <w:rPr>
          <w:rFonts w:hint="default" w:ascii="Times New Roman" w:hAnsi="Times New Roman" w:eastAsia="仿宋_GB2312" w:cs="Times New Roman"/>
          <w:color w:val="1F2329"/>
          <w:sz w:val="32"/>
          <w:szCs w:val="32"/>
        </w:rPr>
        <w:t>②</w:t>
      </w:r>
      <w:r>
        <w:rPr>
          <w:rFonts w:hint="default" w:ascii="Times New Roman" w:hAnsi="Times New Roman" w:eastAsia="仿宋_GB2312" w:cs="Times New Roman"/>
          <w:color w:val="000000"/>
          <w:sz w:val="32"/>
          <w:szCs w:val="32"/>
          <w:lang w:val="en-US" w:eastAsia="zh-CN"/>
        </w:rPr>
        <w:t>技术</w:t>
      </w:r>
      <w:r>
        <w:rPr>
          <w:rFonts w:hint="default" w:ascii="Times New Roman" w:hAnsi="Times New Roman" w:eastAsia="仿宋_GB2312" w:cs="Times New Roman"/>
          <w:color w:val="000000"/>
          <w:sz w:val="32"/>
          <w:szCs w:val="32"/>
        </w:rPr>
        <w:t>评审；③产品信息公示。</w:t>
      </w:r>
    </w:p>
    <w:p w14:paraId="5EF91EB9">
      <w:pPr>
        <w:pageBreakBefore w:val="0"/>
        <w:kinsoku/>
        <w:overflowPunct/>
        <w:topLinePunct w:val="0"/>
        <w:autoSpaceDE/>
        <w:autoSpaceDN/>
        <w:bidi w:val="0"/>
        <w:snapToGrid/>
        <w:spacing w:line="560" w:lineRule="exact"/>
        <w:ind w:left="0" w:firstLine="608" w:firstLineChars="200"/>
        <w:jc w:val="both"/>
        <w:textAlignment w:val="auto"/>
        <w:rPr>
          <w:rStyle w:val="33"/>
          <w:rFonts w:hint="default" w:ascii="Times New Roman" w:hAnsi="Times New Roman" w:eastAsia="仿宋_GB2312" w:cs="Times New Roman"/>
          <w:spacing w:val="-6"/>
          <w:sz w:val="32"/>
          <w:szCs w:val="32"/>
          <w:lang w:val="en-US" w:eastAsia="zh-CN" w:bidi="ar-SA"/>
        </w:rPr>
      </w:pPr>
      <w:r>
        <w:rPr>
          <w:rStyle w:val="33"/>
          <w:rFonts w:hint="default" w:ascii="Times New Roman" w:hAnsi="Times New Roman" w:eastAsia="仿宋_GB2312" w:cs="Times New Roman"/>
          <w:sz w:val="32"/>
          <w:szCs w:val="32"/>
          <w:lang w:val="en-US" w:eastAsia="zh-CN"/>
        </w:rPr>
        <w:t>技术</w:t>
      </w:r>
      <w:r>
        <w:rPr>
          <w:rStyle w:val="33"/>
          <w:rFonts w:hint="default" w:ascii="Times New Roman" w:hAnsi="Times New Roman" w:eastAsia="仿宋_GB2312" w:cs="Times New Roman"/>
          <w:sz w:val="32"/>
          <w:szCs w:val="32"/>
        </w:rPr>
        <w:t>评审采用</w:t>
      </w:r>
      <w:r>
        <w:rPr>
          <w:rStyle w:val="33"/>
          <w:rFonts w:hint="default" w:ascii="Times New Roman" w:hAnsi="Times New Roman" w:eastAsia="仿宋_GB2312" w:cs="Times New Roman"/>
          <w:sz w:val="32"/>
          <w:szCs w:val="32"/>
          <w:lang w:val="en-US" w:eastAsia="zh-CN"/>
        </w:rPr>
        <w:t>现场评审的形式，依据</w:t>
      </w:r>
      <w:r>
        <w:rPr>
          <w:rStyle w:val="33"/>
          <w:rFonts w:hint="default" w:ascii="Times New Roman" w:hAnsi="Times New Roman" w:eastAsia="仿宋_GB2312" w:cs="Times New Roman"/>
          <w:sz w:val="32"/>
          <w:szCs w:val="32"/>
          <w:lang w:eastAsia="zh-CN"/>
        </w:rPr>
        <w:t>“</w:t>
      </w:r>
      <w:r>
        <w:rPr>
          <w:rStyle w:val="33"/>
          <w:rFonts w:hint="default" w:ascii="Times New Roman" w:hAnsi="Times New Roman" w:eastAsia="仿宋_GB2312" w:cs="Times New Roman"/>
          <w:spacing w:val="-6"/>
          <w:sz w:val="32"/>
          <w:szCs w:val="32"/>
          <w:lang w:val="en-US" w:eastAsia="zh-CN" w:bidi="ar-SA"/>
        </w:rPr>
        <w:t>一票否决情形和核心准入条件</w:t>
      </w:r>
      <w:r>
        <w:rPr>
          <w:rStyle w:val="33"/>
          <w:rFonts w:hint="default" w:ascii="Times New Roman" w:hAnsi="Times New Roman" w:eastAsia="仿宋_GB2312" w:cs="Times New Roman"/>
          <w:sz w:val="32"/>
          <w:szCs w:val="32"/>
          <w:lang w:eastAsia="zh-CN"/>
        </w:rPr>
        <w:t>”</w:t>
      </w:r>
      <w:r>
        <w:rPr>
          <w:rStyle w:val="33"/>
          <w:rFonts w:hint="default" w:ascii="Times New Roman" w:hAnsi="Times New Roman" w:eastAsia="仿宋_GB2312" w:cs="Times New Roman"/>
          <w:spacing w:val="-6"/>
          <w:sz w:val="32"/>
          <w:szCs w:val="32"/>
          <w:lang w:val="en-US" w:eastAsia="zh-CN" w:bidi="ar-SA"/>
        </w:rPr>
        <w:t>进行符合性判定，同时参照《保健食品原料保健功能声称科学证据评价技术指南》（T/CNSS 031</w:t>
      </w:r>
      <w:r>
        <w:rPr>
          <w:rFonts w:hint="default" w:ascii="Times New Roman" w:hAnsi="Times New Roman" w:eastAsia="仿宋_GB2312" w:cs="Times New Roman"/>
          <w:color w:val="000000"/>
          <w:sz w:val="32"/>
          <w:szCs w:val="32"/>
        </w:rPr>
        <w:t>—</w:t>
      </w:r>
      <w:r>
        <w:rPr>
          <w:rStyle w:val="33"/>
          <w:rFonts w:hint="default" w:ascii="Times New Roman" w:hAnsi="Times New Roman" w:eastAsia="仿宋_GB2312" w:cs="Times New Roman"/>
          <w:spacing w:val="-6"/>
          <w:sz w:val="32"/>
          <w:szCs w:val="32"/>
          <w:lang w:val="en-US" w:eastAsia="zh-CN" w:bidi="ar-SA"/>
        </w:rPr>
        <w:t>2024）对提供的临床循证证据进行审核，审核通过后，公示3个工作日</w:t>
      </w:r>
      <w:r>
        <w:rPr>
          <w:rFonts w:hint="default" w:ascii="Times New Roman" w:hAnsi="Times New Roman" w:eastAsia="仿宋_GB2312" w:cs="Times New Roman"/>
          <w:color w:val="1F2329"/>
          <w:sz w:val="32"/>
          <w:szCs w:val="32"/>
          <w:lang w:eastAsia="zh-CN"/>
        </w:rPr>
        <w:t>，</w:t>
      </w:r>
      <w:r>
        <w:rPr>
          <w:rFonts w:hint="default" w:ascii="Times New Roman" w:hAnsi="Times New Roman" w:eastAsia="仿宋_GB2312" w:cs="Times New Roman"/>
          <w:color w:val="1F2329"/>
          <w:sz w:val="32"/>
          <w:szCs w:val="32"/>
          <w:lang w:val="en-US" w:eastAsia="zh-CN"/>
        </w:rPr>
        <w:t>如公示期未收到异议</w:t>
      </w:r>
      <w:r>
        <w:rPr>
          <w:rStyle w:val="33"/>
          <w:rFonts w:hint="default" w:ascii="Times New Roman" w:hAnsi="Times New Roman" w:eastAsia="仿宋_GB2312" w:cs="Times New Roman"/>
          <w:spacing w:val="-6"/>
          <w:sz w:val="32"/>
          <w:szCs w:val="32"/>
          <w:lang w:val="en-US" w:eastAsia="zh-CN" w:bidi="ar-SA"/>
        </w:rPr>
        <w:t>即可挂网。</w:t>
      </w:r>
    </w:p>
    <w:p w14:paraId="7ED158FE">
      <w:pPr>
        <w:pStyle w:val="3"/>
        <w:pageBreakBefore w:val="0"/>
        <w:kinsoku/>
        <w:overflowPunct/>
        <w:topLinePunct w:val="0"/>
        <w:autoSpaceDE/>
        <w:autoSpaceDN/>
        <w:bidi w:val="0"/>
        <w:snapToGrid/>
        <w:ind w:firstLine="632"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楷体_GB2312" w:cs="Times New Roman"/>
          <w:b w:val="0"/>
          <w:bCs w:val="0"/>
          <w:sz w:val="32"/>
          <w:szCs w:val="32"/>
        </w:rPr>
        <w:t>（二）核心准入条件自查表</w:t>
      </w:r>
    </w:p>
    <w:tbl>
      <w:tblPr>
        <w:tblStyle w:val="20"/>
        <w:tblW w:w="9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285"/>
        <w:gridCol w:w="6781"/>
      </w:tblGrid>
      <w:tr w14:paraId="1DED4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85" w:type="dxa"/>
            <w:vAlign w:val="center"/>
          </w:tcPr>
          <w:p w14:paraId="40500AA6">
            <w:pPr>
              <w:pageBreakBefore w:val="0"/>
              <w:widowControl/>
              <w:kinsoku/>
              <w:overflowPunct/>
              <w:topLinePunct w:val="0"/>
              <w:autoSpaceDE/>
              <w:autoSpaceDN/>
              <w:bidi w:val="0"/>
              <w:snapToGrid/>
              <w:spacing w:line="312" w:lineRule="auto"/>
              <w:jc w:val="center"/>
              <w:textAlignment w:val="auto"/>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kern w:val="0"/>
                <w:sz w:val="24"/>
                <w:szCs w:val="24"/>
                <w:lang w:bidi="ar"/>
              </w:rPr>
              <w:t>产品类别</w:t>
            </w:r>
          </w:p>
        </w:tc>
        <w:tc>
          <w:tcPr>
            <w:tcW w:w="6781" w:type="dxa"/>
            <w:vAlign w:val="center"/>
          </w:tcPr>
          <w:p w14:paraId="59B55E3E">
            <w:pPr>
              <w:pageBreakBefore w:val="0"/>
              <w:widowControl/>
              <w:kinsoku/>
              <w:overflowPunct/>
              <w:topLinePunct w:val="0"/>
              <w:autoSpaceDE/>
              <w:autoSpaceDN/>
              <w:bidi w:val="0"/>
              <w:snapToGrid/>
              <w:spacing w:line="312" w:lineRule="auto"/>
              <w:jc w:val="center"/>
              <w:textAlignment w:val="auto"/>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kern w:val="0"/>
                <w:sz w:val="24"/>
                <w:szCs w:val="24"/>
                <w:lang w:bidi="ar"/>
              </w:rPr>
              <w:t>核心必达条件（符合请打</w:t>
            </w:r>
            <w:r>
              <w:rPr>
                <w:rFonts w:hint="default" w:ascii="Times New Roman" w:hAnsi="Times New Roman" w:eastAsia="仿宋_GB2312" w:cs="Times New Roman"/>
                <w:b/>
                <w:bCs/>
                <w:color w:val="000000"/>
                <w:kern w:val="0"/>
                <w:sz w:val="24"/>
                <w:szCs w:val="24"/>
                <w:lang w:eastAsia="zh-CN" w:bidi="ar"/>
              </w:rPr>
              <w:t>“</w:t>
            </w:r>
            <w:r>
              <w:rPr>
                <w:rFonts w:hint="default" w:ascii="Times New Roman" w:hAnsi="Times New Roman" w:eastAsia="仿宋_GB2312" w:cs="Times New Roman"/>
                <w:b/>
                <w:bCs/>
                <w:color w:val="000000"/>
                <w:kern w:val="0"/>
                <w:sz w:val="24"/>
                <w:szCs w:val="24"/>
                <w:lang w:bidi="ar"/>
              </w:rPr>
              <w:t>√</w:t>
            </w:r>
            <w:r>
              <w:rPr>
                <w:rFonts w:hint="default" w:ascii="Times New Roman" w:hAnsi="Times New Roman" w:eastAsia="仿宋_GB2312" w:cs="Times New Roman"/>
                <w:b/>
                <w:bCs/>
                <w:color w:val="000000"/>
                <w:kern w:val="0"/>
                <w:sz w:val="24"/>
                <w:szCs w:val="24"/>
                <w:lang w:eastAsia="zh-CN" w:bidi="ar"/>
              </w:rPr>
              <w:t>”</w:t>
            </w:r>
            <w:r>
              <w:rPr>
                <w:rFonts w:hint="default" w:ascii="Times New Roman" w:hAnsi="Times New Roman" w:eastAsia="仿宋_GB2312" w:cs="Times New Roman"/>
                <w:b/>
                <w:bCs/>
                <w:color w:val="000000"/>
                <w:kern w:val="0"/>
                <w:sz w:val="24"/>
                <w:szCs w:val="24"/>
                <w:lang w:bidi="ar"/>
              </w:rPr>
              <w:t>，不符合请打</w:t>
            </w:r>
            <w:r>
              <w:rPr>
                <w:rFonts w:hint="default" w:ascii="Times New Roman" w:hAnsi="Times New Roman" w:eastAsia="仿宋_GB2312" w:cs="Times New Roman"/>
                <w:b/>
                <w:bCs/>
                <w:color w:val="000000"/>
                <w:kern w:val="0"/>
                <w:sz w:val="24"/>
                <w:szCs w:val="24"/>
                <w:lang w:eastAsia="zh-CN" w:bidi="ar"/>
              </w:rPr>
              <w:t>“</w:t>
            </w:r>
            <w:r>
              <w:rPr>
                <w:rFonts w:hint="default" w:ascii="Times New Roman" w:hAnsi="Times New Roman" w:eastAsia="仿宋_GB2312" w:cs="Times New Roman"/>
                <w:b/>
                <w:bCs/>
                <w:color w:val="000000"/>
                <w:kern w:val="0"/>
                <w:sz w:val="24"/>
                <w:szCs w:val="24"/>
                <w:lang w:bidi="ar"/>
              </w:rPr>
              <w:t>×</w:t>
            </w:r>
            <w:r>
              <w:rPr>
                <w:rFonts w:hint="default" w:ascii="Times New Roman" w:hAnsi="Times New Roman" w:eastAsia="仿宋_GB2312" w:cs="Times New Roman"/>
                <w:b/>
                <w:bCs/>
                <w:color w:val="000000"/>
                <w:kern w:val="0"/>
                <w:sz w:val="24"/>
                <w:szCs w:val="24"/>
                <w:lang w:eastAsia="zh-CN" w:bidi="ar"/>
              </w:rPr>
              <w:t>”</w:t>
            </w:r>
            <w:r>
              <w:rPr>
                <w:rFonts w:hint="default" w:ascii="Times New Roman" w:hAnsi="Times New Roman" w:eastAsia="仿宋_GB2312" w:cs="Times New Roman"/>
                <w:b/>
                <w:bCs/>
                <w:color w:val="000000"/>
                <w:kern w:val="0"/>
                <w:sz w:val="24"/>
                <w:szCs w:val="24"/>
                <w:lang w:bidi="ar"/>
              </w:rPr>
              <w:t>）</w:t>
            </w:r>
          </w:p>
        </w:tc>
      </w:tr>
      <w:tr w14:paraId="6277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0" w:hRule="atLeast"/>
          <w:jc w:val="center"/>
        </w:trPr>
        <w:tc>
          <w:tcPr>
            <w:tcW w:w="2285" w:type="dxa"/>
            <w:vAlign w:val="center"/>
          </w:tcPr>
          <w:p w14:paraId="02025780">
            <w:pPr>
              <w:pageBreakBefore w:val="0"/>
              <w:widowControl/>
              <w:kinsoku/>
              <w:overflowPunct/>
              <w:topLinePunct w:val="0"/>
              <w:autoSpaceDE/>
              <w:autoSpaceDN/>
              <w:bidi w:val="0"/>
              <w:snapToGrid/>
              <w:spacing w:line="560" w:lineRule="exact"/>
              <w:jc w:val="center"/>
              <w:textAlignment w:val="auto"/>
              <w:rPr>
                <w:rFonts w:hint="default" w:ascii="Times New Roman" w:hAnsi="Times New Roman" w:eastAsia="仿宋_GB2312" w:cs="Times New Roman"/>
                <w:b/>
                <w:bCs/>
                <w:color w:val="000000"/>
                <w:kern w:val="0"/>
                <w:sz w:val="24"/>
                <w:szCs w:val="24"/>
                <w:lang w:bidi="ar"/>
              </w:rPr>
            </w:pPr>
            <w:r>
              <w:rPr>
                <w:rFonts w:hint="default" w:ascii="Times New Roman" w:hAnsi="Times New Roman" w:eastAsia="仿宋_GB2312" w:cs="Times New Roman"/>
                <w:b/>
                <w:bCs/>
                <w:color w:val="000000"/>
                <w:kern w:val="0"/>
                <w:sz w:val="24"/>
                <w:szCs w:val="24"/>
                <w:lang w:bidi="ar"/>
              </w:rPr>
              <w:t>特殊医学用途配方</w:t>
            </w:r>
          </w:p>
          <w:p w14:paraId="328FCBDD">
            <w:pPr>
              <w:pageBreakBefore w:val="0"/>
              <w:widowControl/>
              <w:kinsoku/>
              <w:overflowPunct/>
              <w:topLinePunct w:val="0"/>
              <w:autoSpaceDE/>
              <w:autoSpaceDN/>
              <w:bidi w:val="0"/>
              <w:snapToGrid/>
              <w:spacing w:line="560" w:lineRule="exact"/>
              <w:jc w:val="center"/>
              <w:textAlignment w:val="auto"/>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kern w:val="0"/>
                <w:sz w:val="24"/>
                <w:szCs w:val="24"/>
                <w:lang w:bidi="ar"/>
              </w:rPr>
              <w:t>食品（FSMP）</w:t>
            </w:r>
          </w:p>
        </w:tc>
        <w:tc>
          <w:tcPr>
            <w:tcW w:w="6781" w:type="dxa"/>
            <w:vAlign w:val="center"/>
          </w:tcPr>
          <w:p w14:paraId="518CB600">
            <w:pPr>
              <w:pageBreakBefore w:val="0"/>
              <w:widowControl/>
              <w:kinsoku/>
              <w:overflowPunct/>
              <w:topLinePunct w:val="0"/>
              <w:autoSpaceDE/>
              <w:autoSpaceDN/>
              <w:bidi w:val="0"/>
              <w:snapToGrid/>
              <w:spacing w:line="400" w:lineRule="exact"/>
              <w:jc w:val="both"/>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仿宋_GB2312"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1. 已获得特殊医学用途配方食品注册证书；</w:t>
            </w:r>
          </w:p>
          <w:p w14:paraId="1E2EFA3D">
            <w:pPr>
              <w:pageBreakBefore w:val="0"/>
              <w:widowControl/>
              <w:kinsoku/>
              <w:overflowPunct/>
              <w:topLinePunct w:val="0"/>
              <w:autoSpaceDE/>
              <w:autoSpaceDN/>
              <w:bidi w:val="0"/>
              <w:snapToGrid/>
              <w:spacing w:line="400" w:lineRule="exact"/>
              <w:jc w:val="both"/>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仿宋_GB2312"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2. 产品信息与注册证书完全一致；</w:t>
            </w:r>
          </w:p>
          <w:p w14:paraId="0B42C0A4">
            <w:pPr>
              <w:pageBreakBefore w:val="0"/>
              <w:widowControl/>
              <w:kinsoku/>
              <w:overflowPunct/>
              <w:topLinePunct w:val="0"/>
              <w:autoSpaceDE/>
              <w:autoSpaceDN/>
              <w:bidi w:val="0"/>
              <w:snapToGrid/>
              <w:spacing w:line="400" w:lineRule="exact"/>
              <w:jc w:val="both"/>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eastAsia="zh-CN" w:bidi="ar"/>
              </w:rPr>
              <w:t>□</w:t>
            </w:r>
            <w:r>
              <w:rPr>
                <w:rFonts w:hint="default" w:ascii="Times New Roman" w:hAnsi="Times New Roman" w:eastAsia="仿宋_GB2312"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3. 型式检验报告应符合注册要求的标准；</w:t>
            </w:r>
          </w:p>
          <w:p w14:paraId="1AE51C30">
            <w:pPr>
              <w:pageBreakBefore w:val="0"/>
              <w:widowControl/>
              <w:kinsoku/>
              <w:overflowPunct/>
              <w:topLinePunct w:val="0"/>
              <w:autoSpaceDE/>
              <w:autoSpaceDN/>
              <w:bidi w:val="0"/>
              <w:snapToGrid/>
              <w:spacing w:line="400" w:lineRule="exact"/>
              <w:jc w:val="both"/>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仿宋_GB2312"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4. 食品生产许可证。</w:t>
            </w:r>
          </w:p>
        </w:tc>
      </w:tr>
      <w:tr w14:paraId="302B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6" w:hRule="atLeast"/>
          <w:jc w:val="center"/>
        </w:trPr>
        <w:tc>
          <w:tcPr>
            <w:tcW w:w="2285" w:type="dxa"/>
            <w:vAlign w:val="center"/>
          </w:tcPr>
          <w:p w14:paraId="0CDF1209">
            <w:pPr>
              <w:pageBreakBefore w:val="0"/>
              <w:widowControl/>
              <w:kinsoku/>
              <w:overflowPunct/>
              <w:topLinePunct w:val="0"/>
              <w:autoSpaceDE/>
              <w:autoSpaceDN/>
              <w:bidi w:val="0"/>
              <w:snapToGrid/>
              <w:spacing w:line="560" w:lineRule="exact"/>
              <w:jc w:val="center"/>
              <w:textAlignment w:val="auto"/>
              <w:rPr>
                <w:rFonts w:hint="default" w:ascii="Times New Roman" w:hAnsi="Times New Roman" w:eastAsia="仿宋_GB2312" w:cs="Times New Roman"/>
                <w:b/>
                <w:bCs/>
                <w:color w:val="000000"/>
                <w:kern w:val="0"/>
                <w:sz w:val="24"/>
                <w:szCs w:val="24"/>
                <w:lang w:bidi="ar"/>
              </w:rPr>
            </w:pPr>
            <w:r>
              <w:rPr>
                <w:rFonts w:hint="default" w:ascii="Times New Roman" w:hAnsi="Times New Roman" w:eastAsia="仿宋_GB2312" w:cs="Times New Roman"/>
                <w:b/>
                <w:bCs/>
                <w:color w:val="000000"/>
                <w:kern w:val="0"/>
                <w:sz w:val="24"/>
                <w:szCs w:val="24"/>
                <w:lang w:bidi="ar"/>
              </w:rPr>
              <w:t>保健食品</w:t>
            </w:r>
          </w:p>
        </w:tc>
        <w:tc>
          <w:tcPr>
            <w:tcW w:w="6781" w:type="dxa"/>
            <w:vAlign w:val="center"/>
          </w:tcPr>
          <w:p w14:paraId="64C3A80D">
            <w:pPr>
              <w:pageBreakBefore w:val="0"/>
              <w:widowControl/>
              <w:kinsoku/>
              <w:overflowPunct/>
              <w:topLinePunct w:val="0"/>
              <w:autoSpaceDE/>
              <w:autoSpaceDN/>
              <w:bidi w:val="0"/>
              <w:snapToGrid/>
              <w:spacing w:line="400" w:lineRule="exact"/>
              <w:jc w:val="both"/>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仿宋_GB2312"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1. 已获得保健食品注册批准证书或备案凭证；</w:t>
            </w:r>
          </w:p>
          <w:p w14:paraId="4112F12F">
            <w:pPr>
              <w:pageBreakBefore w:val="0"/>
              <w:widowControl/>
              <w:kinsoku/>
              <w:overflowPunct/>
              <w:topLinePunct w:val="0"/>
              <w:autoSpaceDE/>
              <w:autoSpaceDN/>
              <w:bidi w:val="0"/>
              <w:snapToGrid/>
              <w:spacing w:line="400" w:lineRule="exact"/>
              <w:jc w:val="both"/>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仿宋_GB2312"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2. 产品信息与注册批准证书或备案凭证完全一致；</w:t>
            </w:r>
          </w:p>
          <w:p w14:paraId="0EBB7896">
            <w:pPr>
              <w:pageBreakBefore w:val="0"/>
              <w:widowControl/>
              <w:kinsoku/>
              <w:overflowPunct/>
              <w:topLinePunct w:val="0"/>
              <w:autoSpaceDE/>
              <w:autoSpaceDN/>
              <w:bidi w:val="0"/>
              <w:snapToGrid/>
              <w:spacing w:line="400" w:lineRule="exact"/>
              <w:jc w:val="both"/>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仿宋_GB2312"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3. 型式检验报告应符合注册备案要求的标准；</w:t>
            </w:r>
          </w:p>
          <w:p w14:paraId="490DC42B">
            <w:pPr>
              <w:pageBreakBefore w:val="0"/>
              <w:widowControl/>
              <w:kinsoku/>
              <w:overflowPunct/>
              <w:topLinePunct w:val="0"/>
              <w:autoSpaceDE/>
              <w:autoSpaceDN/>
              <w:bidi w:val="0"/>
              <w:snapToGrid/>
              <w:spacing w:line="400" w:lineRule="exact"/>
              <w:jc w:val="both"/>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eastAsia="zh-CN" w:bidi="ar"/>
              </w:rPr>
              <w:t>□</w:t>
            </w:r>
            <w:r>
              <w:rPr>
                <w:rFonts w:hint="default" w:ascii="Times New Roman" w:hAnsi="Times New Roman" w:eastAsia="仿宋_GB2312"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4. 食品生产许可证。</w:t>
            </w:r>
          </w:p>
        </w:tc>
      </w:tr>
      <w:tr w14:paraId="4623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90" w:hRule="atLeast"/>
          <w:jc w:val="center"/>
        </w:trPr>
        <w:tc>
          <w:tcPr>
            <w:tcW w:w="2285" w:type="dxa"/>
            <w:vAlign w:val="center"/>
          </w:tcPr>
          <w:p w14:paraId="123B2738">
            <w:pPr>
              <w:pageBreakBefore w:val="0"/>
              <w:widowControl/>
              <w:kinsoku/>
              <w:overflowPunct/>
              <w:topLinePunct w:val="0"/>
              <w:autoSpaceDE/>
              <w:autoSpaceDN/>
              <w:bidi w:val="0"/>
              <w:snapToGrid/>
              <w:spacing w:line="560" w:lineRule="exact"/>
              <w:jc w:val="center"/>
              <w:textAlignment w:val="auto"/>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kern w:val="0"/>
                <w:sz w:val="24"/>
                <w:szCs w:val="24"/>
                <w:lang w:bidi="ar"/>
              </w:rPr>
              <w:t>其他特殊膳食用食品</w:t>
            </w:r>
          </w:p>
        </w:tc>
        <w:tc>
          <w:tcPr>
            <w:tcW w:w="6781" w:type="dxa"/>
            <w:vAlign w:val="center"/>
          </w:tcPr>
          <w:p w14:paraId="025C5495">
            <w:pPr>
              <w:pageBreakBefore w:val="0"/>
              <w:widowControl/>
              <w:kinsoku/>
              <w:overflowPunct/>
              <w:topLinePunct w:val="0"/>
              <w:autoSpaceDE/>
              <w:autoSpaceDN/>
              <w:bidi w:val="0"/>
              <w:snapToGrid/>
              <w:spacing w:line="400" w:lineRule="exact"/>
              <w:jc w:val="both"/>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仿宋_GB2312"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1. 属于</w:t>
            </w:r>
            <w:r>
              <w:rPr>
                <w:rFonts w:hint="default" w:ascii="Times New Roman" w:hAnsi="Times New Roman" w:eastAsia="仿宋_GB2312" w:cs="Times New Roman"/>
                <w:color w:val="000000"/>
                <w:kern w:val="0"/>
                <w:sz w:val="24"/>
                <w:szCs w:val="24"/>
                <w:lang w:eastAsia="zh-CN" w:bidi="ar"/>
              </w:rPr>
              <w:t>“</w:t>
            </w:r>
            <w:r>
              <w:rPr>
                <w:rFonts w:hint="default" w:ascii="Times New Roman" w:hAnsi="Times New Roman" w:eastAsia="仿宋_GB2312" w:cs="Times New Roman"/>
                <w:color w:val="000000"/>
                <w:kern w:val="0"/>
                <w:sz w:val="24"/>
                <w:szCs w:val="24"/>
                <w:lang w:bidi="ar"/>
              </w:rPr>
              <w:t>其他特殊膳食用食品</w:t>
            </w:r>
            <w:r>
              <w:rPr>
                <w:rFonts w:hint="default" w:ascii="Times New Roman" w:hAnsi="Times New Roman" w:eastAsia="仿宋_GB2312" w:cs="Times New Roman"/>
                <w:color w:val="000000"/>
                <w:kern w:val="0"/>
                <w:sz w:val="24"/>
                <w:szCs w:val="24"/>
                <w:lang w:eastAsia="zh-CN" w:bidi="ar"/>
              </w:rPr>
              <w:t>”</w:t>
            </w:r>
            <w:r>
              <w:rPr>
                <w:rFonts w:hint="default" w:ascii="Times New Roman" w:hAnsi="Times New Roman" w:eastAsia="仿宋_GB2312" w:cs="Times New Roman"/>
                <w:color w:val="000000"/>
                <w:kern w:val="0"/>
                <w:sz w:val="24"/>
                <w:szCs w:val="24"/>
                <w:lang w:bidi="ar"/>
              </w:rPr>
              <w:t>类型，符合《预包装特殊膳食用食品标签》及对应食品安全国家标准；</w:t>
            </w:r>
          </w:p>
          <w:p w14:paraId="2B258550">
            <w:pPr>
              <w:pageBreakBefore w:val="0"/>
              <w:widowControl/>
              <w:kinsoku/>
              <w:overflowPunct/>
              <w:topLinePunct w:val="0"/>
              <w:autoSpaceDE/>
              <w:autoSpaceDN/>
              <w:bidi w:val="0"/>
              <w:snapToGrid/>
              <w:spacing w:line="400" w:lineRule="exact"/>
              <w:jc w:val="both"/>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仿宋_GB2312"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2. 提供临床循证证据；</w:t>
            </w:r>
          </w:p>
          <w:p w14:paraId="597815D8">
            <w:pPr>
              <w:pageBreakBefore w:val="0"/>
              <w:widowControl/>
              <w:kinsoku/>
              <w:overflowPunct/>
              <w:topLinePunct w:val="0"/>
              <w:autoSpaceDE/>
              <w:autoSpaceDN/>
              <w:bidi w:val="0"/>
              <w:snapToGrid/>
              <w:spacing w:line="400" w:lineRule="exact"/>
              <w:jc w:val="both"/>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仿宋_GB2312"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3. 提供营养适配性及安全性证明；</w:t>
            </w:r>
          </w:p>
          <w:p w14:paraId="6EEAF0C2">
            <w:pPr>
              <w:pageBreakBefore w:val="0"/>
              <w:widowControl/>
              <w:kinsoku/>
              <w:overflowPunct/>
              <w:topLinePunct w:val="0"/>
              <w:autoSpaceDE/>
              <w:autoSpaceDN/>
              <w:bidi w:val="0"/>
              <w:snapToGrid/>
              <w:spacing w:line="400" w:lineRule="exact"/>
              <w:jc w:val="both"/>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仿宋_GB2312"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4. 食品生产许可证。</w:t>
            </w:r>
          </w:p>
        </w:tc>
      </w:tr>
      <w:tr w14:paraId="3938C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40" w:hRule="atLeast"/>
          <w:jc w:val="center"/>
        </w:trPr>
        <w:tc>
          <w:tcPr>
            <w:tcW w:w="2285" w:type="dxa"/>
            <w:vAlign w:val="center"/>
          </w:tcPr>
          <w:p w14:paraId="4FB0F6C1">
            <w:pPr>
              <w:pageBreakBefore w:val="0"/>
              <w:widowControl/>
              <w:kinsoku/>
              <w:overflowPunct/>
              <w:topLinePunct w:val="0"/>
              <w:autoSpaceDE/>
              <w:autoSpaceDN/>
              <w:bidi w:val="0"/>
              <w:snapToGrid/>
              <w:spacing w:line="560" w:lineRule="exact"/>
              <w:jc w:val="center"/>
              <w:textAlignment w:val="auto"/>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kern w:val="0"/>
                <w:sz w:val="24"/>
                <w:szCs w:val="24"/>
                <w:lang w:bidi="ar"/>
              </w:rPr>
              <w:t>临床特殊需求的食品</w:t>
            </w:r>
          </w:p>
        </w:tc>
        <w:tc>
          <w:tcPr>
            <w:tcW w:w="6781" w:type="dxa"/>
            <w:vAlign w:val="center"/>
          </w:tcPr>
          <w:p w14:paraId="52F7217B">
            <w:pPr>
              <w:pageBreakBefore w:val="0"/>
              <w:widowControl/>
              <w:kinsoku/>
              <w:overflowPunct/>
              <w:topLinePunct w:val="0"/>
              <w:autoSpaceDE/>
              <w:autoSpaceDN/>
              <w:bidi w:val="0"/>
              <w:snapToGrid/>
              <w:spacing w:line="400" w:lineRule="exact"/>
              <w:jc w:val="both"/>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eastAsia="zh-CN" w:bidi="ar"/>
              </w:rPr>
              <w:t>□</w:t>
            </w:r>
            <w:r>
              <w:rPr>
                <w:rFonts w:hint="default" w:ascii="Times New Roman" w:hAnsi="Times New Roman" w:eastAsia="仿宋_GB2312"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1. 临床中有特殊需求的普通食品，</w:t>
            </w:r>
            <w:r>
              <w:rPr>
                <w:rFonts w:hint="default" w:ascii="Times New Roman" w:hAnsi="Times New Roman" w:eastAsia="仿宋_GB2312" w:cs="Times New Roman"/>
                <w:sz w:val="24"/>
                <w:szCs w:val="24"/>
              </w:rPr>
              <w:t>产品属性明确并符合对应食品安全国家标准</w:t>
            </w:r>
            <w:r>
              <w:rPr>
                <w:rFonts w:hint="default" w:ascii="Times New Roman" w:hAnsi="Times New Roman" w:eastAsia="仿宋_GB2312" w:cs="Times New Roman"/>
                <w:color w:val="000000"/>
                <w:kern w:val="0"/>
                <w:sz w:val="24"/>
                <w:szCs w:val="24"/>
                <w:lang w:bidi="ar"/>
              </w:rPr>
              <w:t>；</w:t>
            </w:r>
          </w:p>
          <w:p w14:paraId="6DCC3D94">
            <w:pPr>
              <w:pageBreakBefore w:val="0"/>
              <w:widowControl/>
              <w:kinsoku/>
              <w:overflowPunct/>
              <w:topLinePunct w:val="0"/>
              <w:autoSpaceDE/>
              <w:autoSpaceDN/>
              <w:bidi w:val="0"/>
              <w:snapToGrid/>
              <w:spacing w:line="400" w:lineRule="exact"/>
              <w:jc w:val="both"/>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仿宋_GB2312"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 xml:space="preserve">2. </w:t>
            </w:r>
            <w:r>
              <w:rPr>
                <w:rStyle w:val="22"/>
                <w:rFonts w:hint="default" w:ascii="Times New Roman" w:hAnsi="Times New Roman" w:eastAsia="仿宋_GB2312" w:cs="Times New Roman"/>
                <w:b w:val="0"/>
                <w:bCs/>
                <w:color w:val="000000"/>
                <w:sz w:val="24"/>
                <w:szCs w:val="24"/>
              </w:rPr>
              <w:t>不属于上述三类食品的法定分类和类型范畴；</w:t>
            </w:r>
          </w:p>
          <w:p w14:paraId="4F63450F">
            <w:pPr>
              <w:pageBreakBefore w:val="0"/>
              <w:widowControl/>
              <w:kinsoku/>
              <w:overflowPunct/>
              <w:topLinePunct w:val="0"/>
              <w:autoSpaceDE/>
              <w:autoSpaceDN/>
              <w:bidi w:val="0"/>
              <w:snapToGrid/>
              <w:spacing w:line="400" w:lineRule="exact"/>
              <w:jc w:val="both"/>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仿宋_GB2312"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3. 提供临床循证证据；</w:t>
            </w:r>
          </w:p>
          <w:p w14:paraId="2E5D38AD">
            <w:pPr>
              <w:pageBreakBefore w:val="0"/>
              <w:widowControl/>
              <w:kinsoku/>
              <w:overflowPunct/>
              <w:topLinePunct w:val="0"/>
              <w:autoSpaceDE/>
              <w:autoSpaceDN/>
              <w:bidi w:val="0"/>
              <w:snapToGrid/>
              <w:spacing w:line="400" w:lineRule="exact"/>
              <w:jc w:val="both"/>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仿宋_GB2312"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4. 提供临床适配性及安全性证明；</w:t>
            </w:r>
          </w:p>
          <w:p w14:paraId="495411B9">
            <w:pPr>
              <w:pageBreakBefore w:val="0"/>
              <w:widowControl/>
              <w:kinsoku/>
              <w:overflowPunct/>
              <w:topLinePunct w:val="0"/>
              <w:autoSpaceDE/>
              <w:autoSpaceDN/>
              <w:bidi w:val="0"/>
              <w:snapToGrid/>
              <w:spacing w:line="400" w:lineRule="exact"/>
              <w:jc w:val="both"/>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w:t>
            </w:r>
            <w:r>
              <w:rPr>
                <w:rFonts w:hint="default" w:ascii="Times New Roman" w:hAnsi="Times New Roman" w:eastAsia="仿宋_GB2312" w:cs="Times New Roman"/>
                <w:color w:val="000000"/>
                <w:kern w:val="0"/>
                <w:sz w:val="24"/>
                <w:szCs w:val="24"/>
                <w:lang w:val="en-US" w:eastAsia="zh-CN" w:bidi="ar"/>
              </w:rPr>
              <w:t xml:space="preserve"> </w:t>
            </w:r>
            <w:r>
              <w:rPr>
                <w:rFonts w:hint="default" w:ascii="Times New Roman" w:hAnsi="Times New Roman" w:eastAsia="仿宋_GB2312" w:cs="Times New Roman"/>
                <w:color w:val="000000"/>
                <w:kern w:val="0"/>
                <w:sz w:val="24"/>
                <w:szCs w:val="24"/>
                <w:lang w:bidi="ar"/>
              </w:rPr>
              <w:t>5. 食品生产许可证。</w:t>
            </w:r>
          </w:p>
        </w:tc>
      </w:tr>
      <w:bookmarkEnd w:id="1"/>
    </w:tbl>
    <w:p w14:paraId="254A6721">
      <w:pPr>
        <w:pStyle w:val="3"/>
        <w:pageBreakBefore w:val="0"/>
        <w:kinsoku/>
        <w:overflowPunct/>
        <w:topLinePunct w:val="0"/>
        <w:autoSpaceDE/>
        <w:autoSpaceDN/>
        <w:bidi w:val="0"/>
        <w:snapToGrid/>
        <w:ind w:firstLine="632"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楷体_GB2312" w:cs="Times New Roman"/>
          <w:b w:val="0"/>
          <w:bCs w:val="0"/>
          <w:sz w:val="32"/>
          <w:szCs w:val="32"/>
        </w:rPr>
        <w:t>（三）一票否决</w:t>
      </w:r>
      <w:r>
        <w:rPr>
          <w:rFonts w:hint="default" w:ascii="Times New Roman" w:hAnsi="Times New Roman" w:eastAsia="楷体_GB2312" w:cs="Times New Roman"/>
          <w:b w:val="0"/>
          <w:bCs w:val="0"/>
          <w:sz w:val="32"/>
          <w:szCs w:val="32"/>
          <w:lang w:val="en-US" w:eastAsia="zh-CN"/>
        </w:rPr>
        <w:t>情形</w:t>
      </w:r>
    </w:p>
    <w:p w14:paraId="32632CB7">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存在以下情形之一的产品，不予受理挂网申报，已申报的直接判定为</w:t>
      </w:r>
      <w:r>
        <w:rPr>
          <w:rStyle w:val="22"/>
          <w:rFonts w:hint="default" w:ascii="Times New Roman" w:hAnsi="Times New Roman" w:eastAsia="仿宋_GB2312" w:cs="Times New Roman"/>
          <w:b w:val="0"/>
          <w:color w:val="000000"/>
          <w:sz w:val="32"/>
          <w:szCs w:val="32"/>
          <w:lang w:eastAsia="zh-CN"/>
        </w:rPr>
        <w:t>“</w:t>
      </w:r>
      <w:r>
        <w:rPr>
          <w:rStyle w:val="22"/>
          <w:rFonts w:hint="default" w:ascii="Times New Roman" w:hAnsi="Times New Roman" w:eastAsia="仿宋_GB2312" w:cs="Times New Roman"/>
          <w:b w:val="0"/>
          <w:color w:val="000000"/>
          <w:sz w:val="32"/>
          <w:szCs w:val="32"/>
        </w:rPr>
        <w:t>不予准入</w:t>
      </w:r>
      <w:r>
        <w:rPr>
          <w:rStyle w:val="22"/>
          <w:rFonts w:hint="default" w:ascii="Times New Roman" w:hAnsi="Times New Roman" w:eastAsia="仿宋_GB2312" w:cs="Times New Roman"/>
          <w:b w:val="0"/>
          <w:color w:val="000000"/>
          <w:sz w:val="32"/>
          <w:szCs w:val="32"/>
          <w:lang w:eastAsia="zh-CN"/>
        </w:rPr>
        <w:t>”</w:t>
      </w:r>
      <w:r>
        <w:rPr>
          <w:rFonts w:hint="default" w:ascii="Times New Roman" w:hAnsi="Times New Roman" w:eastAsia="仿宋_GB2312" w:cs="Times New Roman"/>
          <w:color w:val="000000"/>
          <w:sz w:val="32"/>
          <w:szCs w:val="32"/>
        </w:rPr>
        <w:t>：</w:t>
      </w:r>
    </w:p>
    <w:p w14:paraId="21B72626">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 核心资质缺失、伪造、过期失效，或产品注册／备案证明无效的；</w:t>
      </w:r>
    </w:p>
    <w:p w14:paraId="6D9927FD">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2. </w:t>
      </w:r>
      <w:r>
        <w:rPr>
          <w:rFonts w:hint="default" w:ascii="Times New Roman" w:hAnsi="Times New Roman" w:eastAsia="仿宋_GB2312" w:cs="Times New Roman"/>
          <w:color w:val="000000"/>
          <w:sz w:val="32"/>
          <w:szCs w:val="32"/>
          <w:lang w:val="en-US" w:eastAsia="zh-CN"/>
        </w:rPr>
        <w:t>存在违规声称或夸大宣称的；</w:t>
      </w:r>
    </w:p>
    <w:p w14:paraId="62BAE82D">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 现场评审过程中存在虚假陈述、伪造材料情形的；</w:t>
      </w:r>
    </w:p>
    <w:p w14:paraId="76512602">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 企业存在干扰评审秩序、贿赂专家等违规行为，或被监管部门列入食品安全严重违法失信名单的；</w:t>
      </w:r>
    </w:p>
    <w:p w14:paraId="10069A50">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bCs w:val="0"/>
          <w:spacing w:val="-6"/>
          <w:sz w:val="32"/>
          <w:szCs w:val="32"/>
          <w:lang w:val="en-US" w:eastAsia="zh-CN" w:bidi="ar-SA"/>
        </w:rPr>
      </w:pP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val="en-US" w:eastAsia="zh-CN" w:bidi="ar-SA"/>
        </w:rPr>
        <w:t xml:space="preserve"> </w:t>
      </w:r>
      <w:r>
        <w:rPr>
          <w:rFonts w:hint="default" w:ascii="Times New Roman" w:hAnsi="Times New Roman" w:eastAsia="仿宋_GB2312" w:cs="Times New Roman"/>
          <w:bCs w:val="0"/>
          <w:spacing w:val="-6"/>
          <w:sz w:val="32"/>
          <w:szCs w:val="32"/>
          <w:lang w:val="en-US" w:eastAsia="zh-CN" w:bidi="ar-SA"/>
        </w:rPr>
        <w:t>属于国家已明确可纳入特医食品、保健食品、其他特殊膳食用食品法定分类标准范畴，未取得对应资质而以临床特殊需求的食品名义申报的；</w:t>
      </w:r>
    </w:p>
    <w:p w14:paraId="28F17FDF">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 其他违反国家及广东省医学营养食品监管政策、挂网交易规则的产品。</w:t>
      </w:r>
    </w:p>
    <w:p w14:paraId="0D9E62C1">
      <w:pPr>
        <w:pStyle w:val="2"/>
        <w:pageBreakBefore w:val="0"/>
        <w:kinsoku/>
        <w:overflowPunct/>
        <w:topLinePunct w:val="0"/>
        <w:autoSpaceDE/>
        <w:autoSpaceDN/>
        <w:bidi w:val="0"/>
        <w:snapToGrid/>
        <w:ind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二、分类填报核心要求</w:t>
      </w:r>
    </w:p>
    <w:p w14:paraId="67AA83D5">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pacing w:val="-6"/>
          <w:sz w:val="32"/>
          <w:szCs w:val="32"/>
        </w:rPr>
      </w:pPr>
      <w:r>
        <w:rPr>
          <w:rFonts w:hint="default" w:ascii="Times New Roman" w:hAnsi="Times New Roman" w:eastAsia="仿宋_GB2312" w:cs="Times New Roman"/>
          <w:color w:val="000000"/>
          <w:sz w:val="32"/>
          <w:szCs w:val="32"/>
        </w:rPr>
        <w:t>医学营养食品挂网交易产品按可挂网产品类别分类填报，产品资质应满足申报产品类别的要求，具体参见</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可挂网产品类别及核心准入条件</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w:t>
      </w:r>
    </w:p>
    <w:p w14:paraId="19E48E9F">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pacing w:val="-6"/>
          <w:sz w:val="32"/>
          <w:szCs w:val="32"/>
        </w:rPr>
        <w:t>各类别产品</w:t>
      </w:r>
      <w:r>
        <w:rPr>
          <w:rFonts w:hint="default" w:ascii="Times New Roman" w:hAnsi="Times New Roman" w:eastAsia="仿宋_GB2312" w:cs="Times New Roman"/>
          <w:color w:val="000000"/>
          <w:sz w:val="32"/>
          <w:szCs w:val="32"/>
        </w:rPr>
        <w:t>需按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大类→亚类→细分类</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产品类型逐级精准填报，分类标准参照最新国家相关标准，填报内容将作为</w:t>
      </w:r>
      <w:r>
        <w:rPr>
          <w:rFonts w:hint="default" w:ascii="Times New Roman" w:hAnsi="Times New Roman" w:eastAsia="仿宋_GB2312" w:cs="Times New Roman"/>
          <w:color w:val="000000"/>
          <w:sz w:val="32"/>
          <w:szCs w:val="32"/>
          <w:lang w:val="en-US" w:eastAsia="zh-CN"/>
        </w:rPr>
        <w:t>技术</w:t>
      </w:r>
      <w:r>
        <w:rPr>
          <w:rFonts w:hint="default" w:ascii="Times New Roman" w:hAnsi="Times New Roman" w:eastAsia="仿宋_GB2312" w:cs="Times New Roman"/>
          <w:color w:val="000000"/>
          <w:sz w:val="32"/>
          <w:szCs w:val="32"/>
        </w:rPr>
        <w:t>评审的核心依据。</w:t>
      </w:r>
    </w:p>
    <w:p w14:paraId="70403476">
      <w:pPr>
        <w:pStyle w:val="3"/>
        <w:pageBreakBefore w:val="0"/>
        <w:kinsoku/>
        <w:overflowPunct/>
        <w:topLinePunct w:val="0"/>
        <w:autoSpaceDE/>
        <w:autoSpaceDN/>
        <w:bidi w:val="0"/>
        <w:snapToGrid/>
        <w:ind w:firstLine="632" w:firstLineChars="200"/>
        <w:jc w:val="both"/>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rPr>
        <w:t>（一）产品类型填报要求</w:t>
      </w:r>
    </w:p>
    <w:p w14:paraId="6A2996BD">
      <w:pPr>
        <w:pStyle w:val="4"/>
        <w:pageBreakBefore w:val="0"/>
        <w:kinsoku/>
        <w:overflowPunct/>
        <w:topLinePunct w:val="0"/>
        <w:autoSpaceDE/>
        <w:autoSpaceDN/>
        <w:bidi w:val="0"/>
        <w:snapToGrid/>
        <w:ind w:left="0" w:firstLine="632" w:firstLineChars="200"/>
        <w:jc w:val="both"/>
        <w:textAlignment w:val="auto"/>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1. 特医食品全营养配方食品</w:t>
      </w:r>
    </w:p>
    <w:p w14:paraId="5888C4DF">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需区分适用于</w:t>
      </w:r>
      <w:r>
        <w:rPr>
          <w:rFonts w:hint="default" w:ascii="Times New Roman" w:hAnsi="Times New Roman" w:eastAsia="仿宋_GB2312" w:cs="Times New Roman"/>
          <w:sz w:val="32"/>
          <w:szCs w:val="32"/>
        </w:rPr>
        <w:t>1岁</w:t>
      </w:r>
      <w:r>
        <w:rPr>
          <w:rFonts w:hint="eastAsia" w:ascii="Times New Roman" w:hAnsi="Times New Roman" w:cs="Times New Roman"/>
          <w:sz w:val="32"/>
          <w:szCs w:val="32"/>
          <w:lang w:eastAsia="zh"/>
        </w:rPr>
        <w:t>—</w:t>
      </w:r>
      <w:r>
        <w:rPr>
          <w:rFonts w:hint="default" w:ascii="Times New Roman" w:hAnsi="Times New Roman" w:eastAsia="仿宋_GB2312" w:cs="Times New Roman"/>
          <w:sz w:val="32"/>
          <w:szCs w:val="32"/>
        </w:rPr>
        <w:t>10岁人群的全营养配方食品、</w:t>
      </w:r>
      <w:r>
        <w:rPr>
          <w:rFonts w:hint="default" w:ascii="Times New Roman" w:hAnsi="Times New Roman" w:eastAsia="仿宋_GB2312" w:cs="Times New Roman"/>
          <w:color w:val="000000"/>
          <w:sz w:val="32"/>
          <w:szCs w:val="32"/>
        </w:rPr>
        <w:t>适用于</w:t>
      </w:r>
      <w:r>
        <w:rPr>
          <w:rFonts w:hint="default" w:ascii="Times New Roman" w:hAnsi="Times New Roman" w:eastAsia="仿宋_GB2312" w:cs="Times New Roman"/>
          <w:sz w:val="32"/>
          <w:szCs w:val="32"/>
        </w:rPr>
        <w:t>10岁以上人群的全营养配方食品和部分营养调整型全营养配方食品。</w:t>
      </w:r>
      <w:r>
        <w:rPr>
          <w:rFonts w:hint="default" w:ascii="Times New Roman" w:hAnsi="Times New Roman" w:eastAsia="仿宋_GB2312" w:cs="Times New Roman"/>
          <w:color w:val="000000"/>
          <w:sz w:val="32"/>
          <w:szCs w:val="32"/>
        </w:rPr>
        <w:t>部分营养调整型全营养配方食品需标注调整方向及适用的特殊医学状况人群。特定全营养配方食品需精准对应疾病类型，适应</w:t>
      </w:r>
      <w:r>
        <w:rPr>
          <w:rFonts w:hint="default" w:ascii="Times New Roman" w:hAnsi="Times New Roman" w:eastAsia="仿宋_GB2312" w:cs="Times New Roman"/>
          <w:color w:val="000000"/>
          <w:sz w:val="32"/>
          <w:szCs w:val="32"/>
          <w:lang w:val="en-US" w:eastAsia="zh-CN"/>
        </w:rPr>
        <w:t>人群</w:t>
      </w:r>
      <w:r>
        <w:rPr>
          <w:rFonts w:hint="default" w:ascii="Times New Roman" w:hAnsi="Times New Roman" w:eastAsia="仿宋_GB2312" w:cs="Times New Roman"/>
          <w:color w:val="000000"/>
          <w:sz w:val="32"/>
          <w:szCs w:val="32"/>
        </w:rPr>
        <w:t>以注册证书载明为准。</w:t>
      </w:r>
    </w:p>
    <w:p w14:paraId="11F594A7">
      <w:pPr>
        <w:pStyle w:val="4"/>
        <w:pageBreakBefore w:val="0"/>
        <w:kinsoku/>
        <w:overflowPunct/>
        <w:topLinePunct w:val="0"/>
        <w:autoSpaceDE/>
        <w:autoSpaceDN/>
        <w:bidi w:val="0"/>
        <w:snapToGrid/>
        <w:ind w:left="0" w:firstLine="632"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w:t>
      </w:r>
      <w:r>
        <w:rPr>
          <w:rFonts w:hint="default" w:ascii="Times New Roman" w:hAnsi="Times New Roman" w:eastAsia="仿宋_GB2312" w:cs="Times New Roman"/>
          <w:b/>
          <w:bCs/>
          <w:color w:val="000000"/>
          <w:sz w:val="32"/>
          <w:szCs w:val="32"/>
        </w:rPr>
        <w:t xml:space="preserve"> </w:t>
      </w:r>
      <w:r>
        <w:rPr>
          <w:rFonts w:hint="default" w:ascii="Times New Roman" w:hAnsi="Times New Roman" w:eastAsia="仿宋_GB2312" w:cs="Times New Roman"/>
          <w:b/>
          <w:bCs/>
          <w:sz w:val="32"/>
          <w:szCs w:val="32"/>
        </w:rPr>
        <w:t>特医食品非全营养配方食品</w:t>
      </w:r>
    </w:p>
    <w:p w14:paraId="155484E4">
      <w:pPr>
        <w:pStyle w:val="12"/>
        <w:pageBreakBefore w:val="0"/>
        <w:numPr>
          <w:ilvl w:val="255"/>
          <w:numId w:val="0"/>
        </w:numPr>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需区分</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非全营养组件</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非全营养配方</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特定疾病非全营养配方食品</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及</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其他</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等类型，非全营养组件需明确具体营养素类型（如</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蛋白质组件</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），非全营养配方需注明适用的特殊医学状况人群（如</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术前碳水化合物配方，手术前人群</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w:t>
      </w:r>
    </w:p>
    <w:p w14:paraId="11A92316">
      <w:pPr>
        <w:pStyle w:val="4"/>
        <w:pageBreakBefore w:val="0"/>
        <w:kinsoku/>
        <w:overflowPunct/>
        <w:topLinePunct w:val="0"/>
        <w:autoSpaceDE/>
        <w:autoSpaceDN/>
        <w:bidi w:val="0"/>
        <w:snapToGrid/>
        <w:ind w:left="0" w:firstLine="632" w:firstLineChars="200"/>
        <w:textAlignment w:val="auto"/>
        <w:rPr>
          <w:rFonts w:hint="default" w:ascii="Times New Roman" w:hAnsi="Times New Roman" w:eastAsia="仿宋_GB2312" w:cs="Times New Roman"/>
          <w:b/>
          <w:bCs/>
          <w:spacing w:val="-6"/>
          <w:sz w:val="32"/>
          <w:szCs w:val="32"/>
        </w:rPr>
      </w:pPr>
      <w:r>
        <w:rPr>
          <w:rFonts w:hint="default" w:ascii="Times New Roman" w:hAnsi="Times New Roman" w:eastAsia="仿宋_GB2312" w:cs="Times New Roman"/>
          <w:b/>
          <w:bCs/>
          <w:sz w:val="32"/>
          <w:szCs w:val="32"/>
        </w:rPr>
        <w:t>3. 保健食品</w:t>
      </w:r>
    </w:p>
    <w:p w14:paraId="20B3CC93">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需区分</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保健食品（营养素补充剂）</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与</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保健食品（非营养素补充剂）</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两大类型。保健食品（营养素补充剂）按国家规定的《允许保健食品声称的保健功能目录 营养素补充剂（2023年版）》所列营养素范围填报。保健食品（非营养素补充剂）需按国家规定的24项非营养素补充剂保健功能声称填报。不得仅以原料名称、剂型或产品类型替代功能类别进行填报。</w:t>
      </w:r>
    </w:p>
    <w:p w14:paraId="2CBBE51E">
      <w:pPr>
        <w:pStyle w:val="4"/>
        <w:pageBreakBefore w:val="0"/>
        <w:kinsoku/>
        <w:overflowPunct/>
        <w:topLinePunct w:val="0"/>
        <w:autoSpaceDE/>
        <w:autoSpaceDN/>
        <w:bidi w:val="0"/>
        <w:snapToGrid/>
        <w:ind w:left="0" w:firstLine="608" w:firstLineChars="200"/>
        <w:textAlignment w:val="auto"/>
        <w:rPr>
          <w:rFonts w:hint="default" w:ascii="Times New Roman" w:hAnsi="Times New Roman" w:eastAsia="仿宋_GB2312" w:cs="Times New Roman"/>
          <w:b/>
          <w:bCs/>
          <w:spacing w:val="-6"/>
          <w:sz w:val="32"/>
          <w:szCs w:val="32"/>
        </w:rPr>
      </w:pPr>
      <w:r>
        <w:rPr>
          <w:rFonts w:hint="default" w:ascii="Times New Roman" w:hAnsi="Times New Roman" w:eastAsia="仿宋_GB2312" w:cs="Times New Roman"/>
          <w:b/>
          <w:bCs/>
          <w:spacing w:val="-6"/>
          <w:sz w:val="32"/>
          <w:szCs w:val="32"/>
        </w:rPr>
        <w:t>4.</w:t>
      </w:r>
      <w:r>
        <w:rPr>
          <w:rFonts w:hint="default" w:ascii="Times New Roman" w:hAnsi="Times New Roman" w:eastAsia="仿宋_GB2312" w:cs="Times New Roman"/>
          <w:b/>
          <w:bCs/>
          <w:color w:val="000000"/>
          <w:sz w:val="32"/>
          <w:szCs w:val="32"/>
        </w:rPr>
        <w:t xml:space="preserve"> </w:t>
      </w:r>
      <w:r>
        <w:rPr>
          <w:rFonts w:hint="default" w:ascii="Times New Roman" w:hAnsi="Times New Roman" w:eastAsia="仿宋_GB2312" w:cs="Times New Roman"/>
          <w:b/>
          <w:bCs/>
          <w:spacing w:val="-6"/>
          <w:sz w:val="32"/>
          <w:szCs w:val="32"/>
        </w:rPr>
        <w:t>其他特殊膳食用食品</w:t>
      </w:r>
    </w:p>
    <w:p w14:paraId="3F516ED7">
      <w:pPr>
        <w:pStyle w:val="12"/>
        <w:pageBreakBefore w:val="0"/>
        <w:numPr>
          <w:ilvl w:val="255"/>
          <w:numId w:val="0"/>
        </w:numPr>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需按《预包装特殊膳食用食品标签》（GB 13432）及对应食品安全国家标准细分类型填报，如运动营养食品需区分</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补充能量类</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运动后恢复类</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等。</w:t>
      </w:r>
    </w:p>
    <w:p w14:paraId="3215F7C3">
      <w:pPr>
        <w:pStyle w:val="4"/>
        <w:pageBreakBefore w:val="0"/>
        <w:kinsoku/>
        <w:overflowPunct/>
        <w:topLinePunct w:val="0"/>
        <w:autoSpaceDE/>
        <w:autoSpaceDN/>
        <w:bidi w:val="0"/>
        <w:snapToGrid/>
        <w:ind w:left="0" w:firstLine="632" w:firstLineChars="200"/>
        <w:textAlignment w:val="auto"/>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sz w:val="32"/>
          <w:szCs w:val="32"/>
        </w:rPr>
        <w:t>5.</w:t>
      </w:r>
      <w:r>
        <w:rPr>
          <w:rFonts w:hint="default" w:ascii="Times New Roman" w:hAnsi="Times New Roman" w:eastAsia="仿宋_GB2312" w:cs="Times New Roman"/>
          <w:b/>
          <w:bCs/>
          <w:color w:val="000000"/>
          <w:sz w:val="32"/>
          <w:szCs w:val="32"/>
        </w:rPr>
        <w:t xml:space="preserve"> 临床特殊需求的食品</w:t>
      </w:r>
    </w:p>
    <w:p w14:paraId="0FCEBC86">
      <w:pPr>
        <w:pStyle w:val="12"/>
        <w:pageBreakBefore w:val="0"/>
        <w:numPr>
          <w:ilvl w:val="255"/>
          <w:numId w:val="0"/>
        </w:numPr>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rPr>
        <w:t>限定为在临床上具有明确辅助临床营养支持的需求，但不属于特医食品、保健食品以及其他特殊膳食用食品的法定分类和类型范畴。</w:t>
      </w:r>
    </w:p>
    <w:p w14:paraId="22E2C788">
      <w:pPr>
        <w:pStyle w:val="3"/>
        <w:pageBreakBefore w:val="0"/>
        <w:kinsoku/>
        <w:overflowPunct/>
        <w:topLinePunct w:val="0"/>
        <w:autoSpaceDE/>
        <w:autoSpaceDN/>
        <w:bidi w:val="0"/>
        <w:snapToGrid/>
        <w:ind w:firstLine="632" w:firstLineChars="200"/>
        <w:jc w:val="both"/>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rPr>
        <w:t>（二）信息填报完整性要求</w:t>
      </w:r>
    </w:p>
    <w:p w14:paraId="2C3FF8B6">
      <w:pPr>
        <w:pStyle w:val="12"/>
        <w:pageBreakBefore w:val="0"/>
        <w:kinsoku/>
        <w:overflowPunct/>
        <w:topLinePunct w:val="0"/>
        <w:autoSpaceDE/>
        <w:autoSpaceDN/>
        <w:bidi w:val="0"/>
        <w:snapToGrid/>
        <w:ind w:left="0" w:firstLine="608" w:firstLineChars="200"/>
        <w:jc w:val="both"/>
        <w:textAlignment w:val="auto"/>
        <w:rPr>
          <w:rStyle w:val="27"/>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color w:val="000000"/>
          <w:sz w:val="32"/>
          <w:szCs w:val="32"/>
        </w:rPr>
        <w:t>填报内容需覆盖分类标识、资质信息、临床关键信息、价格信息，缺失任一核心信息视为填报无效，不予进入</w:t>
      </w:r>
      <w:r>
        <w:rPr>
          <w:rFonts w:hint="default" w:ascii="Times New Roman" w:hAnsi="Times New Roman" w:eastAsia="仿宋_GB2312" w:cs="Times New Roman"/>
          <w:color w:val="000000"/>
          <w:sz w:val="32"/>
          <w:szCs w:val="32"/>
          <w:lang w:val="en-US" w:eastAsia="zh-CN"/>
        </w:rPr>
        <w:t>技术</w:t>
      </w:r>
      <w:r>
        <w:rPr>
          <w:rFonts w:hint="default" w:ascii="Times New Roman" w:hAnsi="Times New Roman" w:eastAsia="仿宋_GB2312" w:cs="Times New Roman"/>
          <w:color w:val="000000"/>
          <w:sz w:val="32"/>
          <w:szCs w:val="32"/>
        </w:rPr>
        <w:t>评审环节：</w:t>
      </w:r>
      <w:bookmarkStart w:id="2" w:name="OLE_LINK2"/>
    </w:p>
    <w:p w14:paraId="24B3FE71">
      <w:pPr>
        <w:ind w:firstLineChars="0"/>
        <w:rPr>
          <w:rFonts w:hint="default" w:ascii="Times New Roman" w:hAnsi="Times New Roman" w:eastAsia="仿宋_GB2312" w:cs="Times New Roman"/>
          <w:color w:val="000000"/>
          <w:sz w:val="32"/>
          <w:szCs w:val="32"/>
        </w:rPr>
      </w:pPr>
      <w:r>
        <w:rPr>
          <w:rStyle w:val="27"/>
          <w:rFonts w:hint="eastAsia" w:ascii="Times New Roman" w:hAnsi="Times New Roman" w:cs="Times New Roman"/>
          <w:b/>
          <w:bCs/>
          <w:color w:val="000000"/>
          <w:sz w:val="32"/>
          <w:szCs w:val="32"/>
          <w:lang w:eastAsia="zh"/>
        </w:rPr>
        <w:t xml:space="preserve">    </w:t>
      </w:r>
      <w:r>
        <w:rPr>
          <w:rStyle w:val="27"/>
          <w:rFonts w:hint="default" w:ascii="Times New Roman" w:hAnsi="Times New Roman" w:eastAsia="仿宋_GB2312" w:cs="Times New Roman"/>
          <w:b/>
          <w:bCs/>
          <w:color w:val="000000"/>
          <w:sz w:val="32"/>
          <w:szCs w:val="32"/>
        </w:rPr>
        <w:t>1.</w:t>
      </w:r>
      <w:r>
        <w:rPr>
          <w:rFonts w:hint="default" w:ascii="Times New Roman" w:hAnsi="Times New Roman" w:eastAsia="仿宋_GB2312" w:cs="Times New Roman"/>
          <w:b/>
          <w:bCs/>
          <w:color w:val="000000"/>
          <w:sz w:val="32"/>
          <w:szCs w:val="32"/>
        </w:rPr>
        <w:t xml:space="preserve"> </w:t>
      </w:r>
      <w:bookmarkEnd w:id="2"/>
      <w:r>
        <w:rPr>
          <w:rStyle w:val="27"/>
          <w:rFonts w:hint="default" w:ascii="Times New Roman" w:hAnsi="Times New Roman" w:eastAsia="仿宋_GB2312" w:cs="Times New Roman"/>
          <w:b/>
          <w:bCs/>
          <w:color w:val="000000"/>
          <w:sz w:val="32"/>
          <w:szCs w:val="32"/>
        </w:rPr>
        <w:t>分类标识</w:t>
      </w:r>
      <w:r>
        <w:rPr>
          <w:rFonts w:hint="eastAsia" w:ascii="Times New Roman" w:hAnsi="Times New Roman" w:eastAsia="仿宋_GB2312" w:cs="Times New Roman"/>
          <w:color w:val="000000"/>
          <w:sz w:val="32"/>
          <w:szCs w:val="32"/>
          <w:lang w:eastAsia="zh"/>
        </w:rPr>
        <w:t xml:space="preserve">   </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产品分类</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栏需填写至最细分子类（如</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特殊医学用途配方食品→适用于1岁以上人群的特殊医学用途配方食品→特定全营养配方食品→肿瘤全营养配方食品</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w:t>
      </w:r>
    </w:p>
    <w:p w14:paraId="63E6E311">
      <w:pPr>
        <w:pStyle w:val="4"/>
        <w:pageBreakBefore w:val="0"/>
        <w:kinsoku/>
        <w:overflowPunct/>
        <w:topLinePunct w:val="0"/>
        <w:autoSpaceDE/>
        <w:autoSpaceDN/>
        <w:bidi w:val="0"/>
        <w:snapToGrid/>
        <w:ind w:left="0" w:firstLine="608" w:firstLineChars="200"/>
        <w:jc w:val="both"/>
        <w:textAlignment w:val="auto"/>
        <w:rPr>
          <w:rFonts w:hint="default" w:ascii="Times New Roman" w:hAnsi="Times New Roman" w:eastAsia="仿宋_GB2312" w:cs="Times New Roman"/>
          <w:b/>
          <w:bCs/>
          <w:color w:val="000000"/>
          <w:spacing w:val="-6"/>
          <w:sz w:val="32"/>
          <w:szCs w:val="32"/>
        </w:rPr>
      </w:pPr>
      <w:r>
        <w:rPr>
          <w:rStyle w:val="21"/>
          <w:rFonts w:hint="default" w:ascii="Times New Roman" w:hAnsi="Times New Roman" w:eastAsia="仿宋_GB2312" w:cs="Times New Roman"/>
          <w:b/>
          <w:bCs/>
          <w:color w:val="000000"/>
          <w:spacing w:val="-6"/>
          <w:sz w:val="32"/>
          <w:szCs w:val="32"/>
        </w:rPr>
        <w:t>2.</w:t>
      </w:r>
      <w:r>
        <w:rPr>
          <w:rFonts w:hint="default" w:ascii="Times New Roman" w:hAnsi="Times New Roman" w:eastAsia="仿宋_GB2312" w:cs="Times New Roman"/>
          <w:b/>
          <w:bCs/>
          <w:color w:val="000000"/>
          <w:spacing w:val="-6"/>
          <w:sz w:val="32"/>
          <w:szCs w:val="32"/>
        </w:rPr>
        <w:t xml:space="preserve"> 资质信息</w:t>
      </w:r>
    </w:p>
    <w:p w14:paraId="2BA1FF8F">
      <w:pPr>
        <w:pStyle w:val="12"/>
        <w:keepNext/>
        <w:keepLines/>
        <w:pageBreakBefore w:val="0"/>
        <w:numPr>
          <w:ilvl w:val="255"/>
          <w:numId w:val="0"/>
        </w:numPr>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pacing w:val="-6"/>
          <w:sz w:val="32"/>
          <w:szCs w:val="32"/>
        </w:rPr>
      </w:pPr>
      <w:r>
        <w:rPr>
          <w:rFonts w:hint="default" w:ascii="Times New Roman" w:hAnsi="Times New Roman" w:eastAsia="仿宋_GB2312" w:cs="Times New Roman"/>
          <w:color w:val="000000"/>
          <w:sz w:val="32"/>
          <w:szCs w:val="32"/>
        </w:rPr>
        <w:t>备注栏需按类别补充对应执行标准编号及资质编号（</w:t>
      </w:r>
      <w:bookmarkStart w:id="3" w:name="OLE_LINK20"/>
      <w:r>
        <w:rPr>
          <w:rFonts w:hint="default" w:ascii="Times New Roman" w:hAnsi="Times New Roman" w:eastAsia="仿宋_GB2312" w:cs="Times New Roman"/>
          <w:color w:val="000000"/>
          <w:sz w:val="32"/>
          <w:szCs w:val="32"/>
        </w:rPr>
        <w:t>特医食品注册证书编号</w:t>
      </w:r>
      <w:bookmarkEnd w:id="3"/>
      <w:r>
        <w:rPr>
          <w:rFonts w:hint="default" w:ascii="Times New Roman" w:hAnsi="Times New Roman" w:eastAsia="仿宋_GB2312" w:cs="Times New Roman"/>
          <w:color w:val="000000"/>
          <w:sz w:val="32"/>
          <w:szCs w:val="32"/>
        </w:rPr>
        <w:t>、保健食品注册／备案号、其他特殊膳食用食品对应食品安全国家标准编号）。</w:t>
      </w:r>
    </w:p>
    <w:p w14:paraId="00D5D883">
      <w:pPr>
        <w:pStyle w:val="4"/>
        <w:pageBreakBefore w:val="0"/>
        <w:kinsoku/>
        <w:overflowPunct/>
        <w:topLinePunct w:val="0"/>
        <w:autoSpaceDE/>
        <w:autoSpaceDN/>
        <w:bidi w:val="0"/>
        <w:snapToGrid/>
        <w:ind w:left="0" w:firstLine="608" w:firstLineChars="200"/>
        <w:textAlignment w:val="auto"/>
        <w:rPr>
          <w:rFonts w:hint="default" w:ascii="Times New Roman" w:hAnsi="Times New Roman" w:eastAsia="仿宋_GB2312" w:cs="Times New Roman"/>
          <w:b/>
          <w:bCs/>
          <w:color w:val="auto"/>
          <w:spacing w:val="-6"/>
          <w:sz w:val="32"/>
          <w:szCs w:val="32"/>
        </w:rPr>
      </w:pPr>
      <w:r>
        <w:rPr>
          <w:rFonts w:hint="default" w:ascii="Times New Roman" w:hAnsi="Times New Roman" w:eastAsia="仿宋_GB2312" w:cs="Times New Roman"/>
          <w:b/>
          <w:bCs/>
          <w:spacing w:val="-6"/>
          <w:sz w:val="32"/>
          <w:szCs w:val="32"/>
        </w:rPr>
        <w:t>3. 临床关键信息</w:t>
      </w:r>
    </w:p>
    <w:p w14:paraId="26DFB89D">
      <w:pPr>
        <w:pStyle w:val="12"/>
        <w:pageBreakBefore w:val="0"/>
        <w:numPr>
          <w:ilvl w:val="255"/>
          <w:numId w:val="0"/>
        </w:numPr>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pacing w:val="-6"/>
          <w:sz w:val="32"/>
          <w:szCs w:val="32"/>
        </w:rPr>
      </w:pPr>
      <w:r>
        <w:rPr>
          <w:rFonts w:hint="default" w:ascii="Times New Roman" w:hAnsi="Times New Roman" w:eastAsia="仿宋_GB2312" w:cs="Times New Roman"/>
          <w:color w:val="000000"/>
          <w:sz w:val="32"/>
          <w:szCs w:val="32"/>
        </w:rPr>
        <w:t>需注明使用方式（口服／管饲）、适用人群范围（月龄／年龄、疾病阶段等）、</w:t>
      </w:r>
      <w:r>
        <w:rPr>
          <w:rFonts w:hint="default" w:ascii="Times New Roman" w:hAnsi="Times New Roman" w:eastAsia="仿宋_GB2312" w:cs="Times New Roman"/>
          <w:color w:val="000000"/>
          <w:sz w:val="32"/>
          <w:szCs w:val="32"/>
          <w:lang w:eastAsia="zh-CN"/>
        </w:rPr>
        <w:t>不适宜人群</w:t>
      </w:r>
      <w:r>
        <w:rPr>
          <w:rFonts w:hint="default" w:ascii="Times New Roman" w:hAnsi="Times New Roman" w:eastAsia="仿宋_GB2312" w:cs="Times New Roman"/>
          <w:color w:val="000000"/>
          <w:sz w:val="32"/>
          <w:szCs w:val="32"/>
        </w:rPr>
        <w:t>（如</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肝衰竭患者禁用</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）、适配疾病种类（如肿瘤、肾病等），临床特殊需求的食品需额外注明临床适配场景说明及营养支持治疗价值。</w:t>
      </w:r>
    </w:p>
    <w:p w14:paraId="6FBA1A27">
      <w:pPr>
        <w:pStyle w:val="4"/>
        <w:pageBreakBefore w:val="0"/>
        <w:kinsoku/>
        <w:overflowPunct/>
        <w:topLinePunct w:val="0"/>
        <w:autoSpaceDE/>
        <w:autoSpaceDN/>
        <w:bidi w:val="0"/>
        <w:snapToGrid/>
        <w:ind w:left="0" w:firstLine="608" w:firstLineChars="200"/>
        <w:textAlignment w:val="auto"/>
        <w:rPr>
          <w:rFonts w:hint="default" w:ascii="Times New Roman" w:hAnsi="Times New Roman" w:eastAsia="仿宋_GB2312" w:cs="Times New Roman"/>
          <w:b/>
          <w:bCs/>
          <w:spacing w:val="-6"/>
          <w:sz w:val="32"/>
          <w:szCs w:val="32"/>
        </w:rPr>
      </w:pPr>
      <w:r>
        <w:rPr>
          <w:rFonts w:hint="default" w:ascii="Times New Roman" w:hAnsi="Times New Roman" w:eastAsia="仿宋_GB2312" w:cs="Times New Roman"/>
          <w:b/>
          <w:bCs/>
          <w:spacing w:val="-6"/>
          <w:sz w:val="32"/>
          <w:szCs w:val="32"/>
        </w:rPr>
        <w:t>4. 价格信息</w:t>
      </w:r>
    </w:p>
    <w:p w14:paraId="518A3B92">
      <w:pPr>
        <w:pStyle w:val="12"/>
        <w:pageBreakBefore w:val="0"/>
        <w:numPr>
          <w:ilvl w:val="255"/>
          <w:numId w:val="0"/>
        </w:numPr>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pacing w:val="-6"/>
          <w:sz w:val="32"/>
          <w:szCs w:val="32"/>
        </w:rPr>
      </w:pPr>
      <w:r>
        <w:rPr>
          <w:rFonts w:hint="default" w:ascii="Times New Roman" w:hAnsi="Times New Roman" w:eastAsia="仿宋_GB2312" w:cs="Times New Roman"/>
          <w:color w:val="000000"/>
          <w:sz w:val="32"/>
          <w:szCs w:val="32"/>
        </w:rPr>
        <w:t>需填报申报挂网价格（单位：人民币元），与申报材料中的定价依据（成本核算表、同类产品价格对比说明）一致，不得虚高定价，或以低于成本价销售并扰乱市场秩序的方式实施不正当竞争。</w:t>
      </w:r>
    </w:p>
    <w:p w14:paraId="3F1C39C3">
      <w:pPr>
        <w:pStyle w:val="3"/>
        <w:pageBreakBefore w:val="0"/>
        <w:kinsoku/>
        <w:overflowPunct/>
        <w:topLinePunct w:val="0"/>
        <w:autoSpaceDE/>
        <w:autoSpaceDN/>
        <w:bidi w:val="0"/>
        <w:snapToGrid/>
        <w:ind w:firstLine="632" w:firstLineChars="200"/>
        <w:jc w:val="both"/>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rPr>
        <w:t>（三）新标准适配标注要求</w:t>
      </w:r>
    </w:p>
    <w:p w14:paraId="504EB76C">
      <w:pPr>
        <w:pStyle w:val="12"/>
        <w:keepNext w:val="0"/>
        <w:keepLines w:val="0"/>
        <w:pageBreakBefore w:val="0"/>
        <w:widowControl/>
        <w:kinsoku/>
        <w:wordWrap/>
        <w:overflowPunct/>
        <w:topLinePunct w:val="0"/>
        <w:autoSpaceDE/>
        <w:autoSpaceDN/>
        <w:bidi w:val="0"/>
        <w:adjustRightInd/>
        <w:snapToGrid/>
        <w:ind w:firstLine="608"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产品分类原则上以现行有效食品安全国家标准及注册证书、备案凭证载明内容为准。针对《特殊医学用途配方食品通则》（GB 29922—2025）新增类型（部分营养调整型全营养配方食品、膳食纤维组件、术前碳水化合物配方等），需在</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产品分类</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栏末尾标注</w:t>
      </w:r>
      <w:r>
        <w:rPr>
          <w:rStyle w:val="22"/>
          <w:rFonts w:hint="default" w:ascii="Times New Roman" w:hAnsi="Times New Roman" w:eastAsia="仿宋_GB2312" w:cs="Times New Roman"/>
          <w:b w:val="0"/>
          <w:bCs/>
          <w:color w:val="000000"/>
          <w:sz w:val="32"/>
          <w:szCs w:val="32"/>
          <w:lang w:eastAsia="zh-CN"/>
        </w:rPr>
        <w:t>“</w:t>
      </w:r>
      <w:r>
        <w:rPr>
          <w:rStyle w:val="22"/>
          <w:rFonts w:hint="default" w:ascii="Times New Roman" w:hAnsi="Times New Roman" w:eastAsia="仿宋_GB2312" w:cs="Times New Roman"/>
          <w:b w:val="0"/>
          <w:bCs/>
          <w:color w:val="000000"/>
          <w:sz w:val="32"/>
          <w:szCs w:val="32"/>
        </w:rPr>
        <w:t>（2025新标准类型）</w:t>
      </w:r>
      <w:r>
        <w:rPr>
          <w:rFonts w:hint="default" w:ascii="Times New Roman" w:hAnsi="Times New Roman" w:eastAsia="仿宋_GB2312" w:cs="Times New Roman"/>
          <w:bCs/>
          <w:color w:val="000000"/>
          <w:sz w:val="32"/>
          <w:szCs w:val="32"/>
          <w:lang w:eastAsia="zh-CN"/>
        </w:rPr>
        <w:t>”</w:t>
      </w:r>
      <w:r>
        <w:rPr>
          <w:rFonts w:hint="default" w:ascii="Times New Roman" w:hAnsi="Times New Roman" w:eastAsia="仿宋_GB2312" w:cs="Times New Roman"/>
          <w:color w:val="000000"/>
          <w:sz w:val="32"/>
          <w:szCs w:val="32"/>
        </w:rPr>
        <w:t>，未标注者视为未适配最新标准，</w:t>
      </w:r>
      <w:bookmarkStart w:id="4" w:name="OLE_LINK1"/>
      <w:r>
        <w:rPr>
          <w:rFonts w:hint="default" w:ascii="Times New Roman" w:hAnsi="Times New Roman" w:eastAsia="仿宋_GB2312" w:cs="Times New Roman"/>
          <w:color w:val="000000"/>
          <w:sz w:val="32"/>
          <w:szCs w:val="32"/>
        </w:rPr>
        <w:t>降低审核优先级</w:t>
      </w:r>
      <w:bookmarkEnd w:id="4"/>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 xml:space="preserve">    </w:t>
      </w:r>
    </w:p>
    <w:p w14:paraId="240B3C5B">
      <w:pPr>
        <w:pStyle w:val="3"/>
        <w:keepNext w:val="0"/>
        <w:keepLines w:val="0"/>
        <w:pageBreakBefore w:val="0"/>
        <w:widowControl/>
        <w:kinsoku/>
        <w:wordWrap/>
        <w:overflowPunct/>
        <w:topLinePunct w:val="0"/>
        <w:autoSpaceDE/>
        <w:autoSpaceDN/>
        <w:bidi w:val="0"/>
        <w:adjustRightInd/>
        <w:snapToGrid/>
        <w:ind w:firstLine="632" w:firstLineChars="200"/>
        <w:jc w:val="both"/>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rPr>
        <w:t>（四）表述规范性要求</w:t>
      </w:r>
    </w:p>
    <w:p w14:paraId="5E173FFB">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填报语言需严谨、统一，与本说明及国家标准表述一致，严禁使用模糊化、夸大化表述，违规表述将直接触发一票否决：</w:t>
      </w:r>
    </w:p>
    <w:p w14:paraId="3CFE609E">
      <w:pPr>
        <w:pStyle w:val="4"/>
        <w:pageBreakBefore w:val="0"/>
        <w:kinsoku/>
        <w:overflowPunct/>
        <w:topLinePunct w:val="0"/>
        <w:autoSpaceDE/>
        <w:autoSpaceDN/>
        <w:bidi w:val="0"/>
        <w:snapToGrid/>
        <w:ind w:left="0" w:firstLine="608" w:firstLineChars="200"/>
        <w:textAlignment w:val="auto"/>
        <w:rPr>
          <w:rFonts w:hint="default" w:ascii="Times New Roman" w:hAnsi="Times New Roman" w:eastAsia="仿宋_GB2312" w:cs="Times New Roman"/>
          <w:b/>
          <w:bCs/>
          <w:spacing w:val="-6"/>
          <w:sz w:val="32"/>
          <w:szCs w:val="32"/>
        </w:rPr>
      </w:pPr>
      <w:r>
        <w:rPr>
          <w:rFonts w:hint="default" w:ascii="Times New Roman" w:hAnsi="Times New Roman" w:eastAsia="仿宋_GB2312" w:cs="Times New Roman"/>
          <w:b/>
          <w:bCs/>
          <w:spacing w:val="-6"/>
          <w:sz w:val="32"/>
          <w:szCs w:val="32"/>
        </w:rPr>
        <w:t>1. 禁用表述</w:t>
      </w:r>
    </w:p>
    <w:p w14:paraId="05CD5E7A">
      <w:pPr>
        <w:pStyle w:val="12"/>
        <w:pageBreakBefore w:val="0"/>
        <w:numPr>
          <w:ilvl w:val="255"/>
          <w:numId w:val="0"/>
        </w:numPr>
        <w:kinsoku/>
        <w:overflowPunct/>
        <w:topLinePunct w:val="0"/>
        <w:autoSpaceDE/>
        <w:autoSpaceDN/>
        <w:bidi w:val="0"/>
        <w:snapToGrid/>
        <w:ind w:firstLine="608"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保健食品不得标注</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治疗</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替代药物</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替代特医食品</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；特医食品不得标注</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通用型适配所有疾病</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；临床特殊需求的食品不得宣称</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等同于特医食品</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具有治疗功</w:t>
      </w:r>
      <w:r>
        <w:rPr>
          <w:rFonts w:hint="default" w:ascii="Times New Roman" w:hAnsi="Times New Roman" w:eastAsia="仿宋_GB2312" w:cs="Times New Roman"/>
          <w:color w:val="000000"/>
          <w:spacing w:val="-2"/>
          <w:sz w:val="32"/>
          <w:szCs w:val="32"/>
        </w:rPr>
        <w:t>效</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pacing w:val="-2"/>
          <w:sz w:val="32"/>
          <w:szCs w:val="32"/>
        </w:rPr>
        <w:t>；不得使用</w:t>
      </w:r>
      <w:r>
        <w:rPr>
          <w:rFonts w:hint="default" w:ascii="Times New Roman" w:hAnsi="Times New Roman" w:eastAsia="仿宋_GB2312" w:cs="Times New Roman"/>
          <w:color w:val="000000"/>
          <w:spacing w:val="-2"/>
          <w:sz w:val="32"/>
          <w:szCs w:val="32"/>
          <w:lang w:eastAsia="zh-CN"/>
        </w:rPr>
        <w:t>“</w:t>
      </w:r>
      <w:r>
        <w:rPr>
          <w:rFonts w:hint="default" w:ascii="Times New Roman" w:hAnsi="Times New Roman" w:eastAsia="仿宋_GB2312" w:cs="Times New Roman"/>
          <w:color w:val="000000"/>
          <w:spacing w:val="-2"/>
          <w:sz w:val="32"/>
          <w:szCs w:val="32"/>
        </w:rPr>
        <w:t>最适合</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pacing w:val="-2"/>
          <w:sz w:val="32"/>
          <w:szCs w:val="32"/>
        </w:rPr>
        <w:t>、</w:t>
      </w:r>
      <w:r>
        <w:rPr>
          <w:rFonts w:hint="default" w:ascii="Times New Roman" w:hAnsi="Times New Roman" w:eastAsia="仿宋_GB2312" w:cs="Times New Roman"/>
          <w:color w:val="000000"/>
          <w:spacing w:val="-2"/>
          <w:sz w:val="32"/>
          <w:szCs w:val="32"/>
          <w:lang w:eastAsia="zh-CN"/>
        </w:rPr>
        <w:t>“</w:t>
      </w:r>
      <w:r>
        <w:rPr>
          <w:rFonts w:hint="default" w:ascii="Times New Roman" w:hAnsi="Times New Roman" w:eastAsia="仿宋_GB2312" w:cs="Times New Roman"/>
          <w:color w:val="000000"/>
          <w:spacing w:val="-2"/>
          <w:sz w:val="32"/>
          <w:szCs w:val="32"/>
        </w:rPr>
        <w:t>最佳</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pacing w:val="-2"/>
          <w:sz w:val="32"/>
          <w:szCs w:val="32"/>
        </w:rPr>
        <w:t>、</w:t>
      </w:r>
      <w:r>
        <w:rPr>
          <w:rFonts w:hint="default" w:ascii="Times New Roman" w:hAnsi="Times New Roman" w:eastAsia="仿宋_GB2312" w:cs="Times New Roman"/>
          <w:color w:val="000000"/>
          <w:spacing w:val="-2"/>
          <w:sz w:val="32"/>
          <w:szCs w:val="32"/>
          <w:lang w:eastAsia="zh-CN"/>
        </w:rPr>
        <w:t>“</w:t>
      </w:r>
      <w:r>
        <w:rPr>
          <w:rFonts w:hint="default" w:ascii="Times New Roman" w:hAnsi="Times New Roman" w:eastAsia="仿宋_GB2312" w:cs="Times New Roman"/>
          <w:color w:val="000000"/>
          <w:spacing w:val="-2"/>
          <w:sz w:val="32"/>
          <w:szCs w:val="32"/>
        </w:rPr>
        <w:t>医用级</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pacing w:val="-2"/>
          <w:sz w:val="32"/>
          <w:szCs w:val="32"/>
        </w:rPr>
        <w:t>等绝对</w:t>
      </w:r>
      <w:r>
        <w:rPr>
          <w:rFonts w:hint="default" w:ascii="Times New Roman" w:hAnsi="Times New Roman" w:eastAsia="仿宋_GB2312" w:cs="Times New Roman"/>
          <w:color w:val="000000"/>
          <w:sz w:val="32"/>
          <w:szCs w:val="32"/>
        </w:rPr>
        <w:t>化用语。</w:t>
      </w:r>
    </w:p>
    <w:p w14:paraId="32AE0FF7">
      <w:pPr>
        <w:pStyle w:val="4"/>
        <w:pageBreakBefore w:val="0"/>
        <w:kinsoku/>
        <w:overflowPunct/>
        <w:topLinePunct w:val="0"/>
        <w:autoSpaceDE/>
        <w:autoSpaceDN/>
        <w:bidi w:val="0"/>
        <w:snapToGrid/>
        <w:ind w:left="0" w:firstLine="608" w:firstLineChars="200"/>
        <w:textAlignment w:val="auto"/>
        <w:rPr>
          <w:rFonts w:hint="default" w:ascii="Times New Roman" w:hAnsi="Times New Roman" w:eastAsia="仿宋_GB2312" w:cs="Times New Roman"/>
          <w:b/>
          <w:bCs/>
          <w:spacing w:val="-6"/>
          <w:sz w:val="32"/>
          <w:szCs w:val="32"/>
        </w:rPr>
      </w:pPr>
      <w:r>
        <w:rPr>
          <w:rFonts w:hint="default" w:ascii="Times New Roman" w:hAnsi="Times New Roman" w:eastAsia="仿宋_GB2312" w:cs="Times New Roman"/>
          <w:b/>
          <w:bCs/>
          <w:spacing w:val="-6"/>
          <w:sz w:val="32"/>
          <w:szCs w:val="32"/>
        </w:rPr>
        <w:t>2. 规范表述</w:t>
      </w:r>
    </w:p>
    <w:p w14:paraId="4062A3AA">
      <w:pPr>
        <w:pStyle w:val="12"/>
        <w:pageBreakBefore w:val="0"/>
        <w:numPr>
          <w:ilvl w:val="255"/>
          <w:numId w:val="0"/>
        </w:numPr>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按本说明明确的品类名称填报（如</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特殊医学用途婴儿配方食品</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而非</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婴儿特医食品</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），疾病名称、营养素名称采用医学通用术语；价格表述需清晰规范，注明单位（如</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元／罐</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元／瓶</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w:t>
      </w:r>
    </w:p>
    <w:p w14:paraId="00DA3D88">
      <w:pPr>
        <w:pStyle w:val="3"/>
        <w:keepNext w:val="0"/>
        <w:keepLines w:val="0"/>
        <w:pageBreakBefore w:val="0"/>
        <w:kinsoku/>
        <w:overflowPunct/>
        <w:topLinePunct w:val="0"/>
        <w:autoSpaceDE/>
        <w:autoSpaceDN/>
        <w:bidi w:val="0"/>
        <w:snapToGrid/>
        <w:ind w:firstLine="632"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b w:val="0"/>
          <w:bCs w:val="0"/>
          <w:sz w:val="32"/>
          <w:szCs w:val="32"/>
        </w:rPr>
        <w:t>（五）核心准入条件</w:t>
      </w:r>
      <w:r>
        <w:rPr>
          <w:rFonts w:hint="default" w:ascii="Times New Roman" w:hAnsi="Times New Roman" w:eastAsia="楷体_GB2312" w:cs="Times New Roman"/>
          <w:b w:val="0"/>
          <w:bCs w:val="0"/>
          <w:color w:val="auto"/>
          <w:sz w:val="32"/>
          <w:szCs w:val="32"/>
        </w:rPr>
        <w:t>自查</w:t>
      </w:r>
      <w:r>
        <w:rPr>
          <w:rFonts w:hint="default" w:ascii="Times New Roman" w:hAnsi="Times New Roman" w:eastAsia="楷体_GB2312" w:cs="Times New Roman"/>
          <w:b w:val="0"/>
          <w:bCs w:val="0"/>
          <w:sz w:val="32"/>
          <w:szCs w:val="32"/>
        </w:rPr>
        <w:t>表要求</w:t>
      </w:r>
    </w:p>
    <w:p w14:paraId="382CB454">
      <w:pPr>
        <w:pStyle w:val="12"/>
        <w:pageBreakBefore w:val="0"/>
        <w:kinsoku/>
        <w:overflowPunct/>
        <w:topLinePunct w:val="0"/>
        <w:autoSpaceDE/>
        <w:autoSpaceDN/>
        <w:bidi w:val="0"/>
        <w:adjustRightInd w:val="0"/>
        <w:snapToGrid/>
        <w:ind w:left="0" w:leftChars="0"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企业填报</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sz w:val="32"/>
          <w:szCs w:val="32"/>
        </w:rPr>
        <w:t>核心准入条件</w:t>
      </w:r>
      <w:r>
        <w:rPr>
          <w:rFonts w:hint="default" w:ascii="Times New Roman" w:hAnsi="Times New Roman" w:eastAsia="仿宋_GB2312" w:cs="Times New Roman"/>
          <w:color w:val="000000"/>
          <w:sz w:val="32"/>
          <w:szCs w:val="32"/>
        </w:rPr>
        <w:t>自查表</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的所有信息均需提供可核查的佐证材料，无材料支撑的填报内容视为无效信息，直接影响审核结论。</w:t>
      </w:r>
    </w:p>
    <w:p w14:paraId="41E1B804">
      <w:pPr>
        <w:pStyle w:val="2"/>
        <w:pageBreakBefore w:val="0"/>
        <w:widowControl/>
        <w:kinsoku/>
        <w:overflowPunct/>
        <w:topLinePunct w:val="0"/>
        <w:autoSpaceDE/>
        <w:autoSpaceDN/>
        <w:bidi w:val="0"/>
        <w:snapToGrid/>
        <w:ind w:firstLineChars="200"/>
        <w:jc w:val="both"/>
        <w:textAlignment w:val="auto"/>
        <w:rPr>
          <w:rFonts w:hint="default" w:ascii="Times New Roman" w:hAnsi="Times New Roman" w:eastAsia="黑体" w:cs="Times New Roman"/>
          <w:b w:val="0"/>
          <w:bCs w:val="0"/>
          <w:sz w:val="32"/>
          <w:szCs w:val="32"/>
        </w:rPr>
      </w:pPr>
      <w:r>
        <w:rPr>
          <w:rFonts w:hint="default" w:ascii="Times New Roman" w:hAnsi="Times New Roman" w:cs="Times New Roman"/>
          <w:b w:val="0"/>
          <w:bCs w:val="0"/>
          <w:sz w:val="32"/>
          <w:szCs w:val="32"/>
          <w:lang w:val="en-US" w:eastAsia="zh-CN"/>
        </w:rPr>
        <w:t>三、</w:t>
      </w:r>
      <w:r>
        <w:rPr>
          <w:rFonts w:hint="default" w:ascii="Times New Roman" w:hAnsi="Times New Roman" w:eastAsia="黑体" w:cs="Times New Roman"/>
          <w:b w:val="0"/>
          <w:bCs w:val="0"/>
          <w:sz w:val="32"/>
          <w:szCs w:val="32"/>
        </w:rPr>
        <w:t>具体分类填报操作指引</w:t>
      </w:r>
    </w:p>
    <w:p w14:paraId="0DB618C9">
      <w:pPr>
        <w:pageBreakBefore w:val="0"/>
        <w:widowControl/>
        <w:numPr>
          <w:ilvl w:val="0"/>
          <w:numId w:val="0"/>
        </w:numPr>
        <w:kinsoku/>
        <w:overflowPunct/>
        <w:topLinePunct w:val="0"/>
        <w:autoSpaceDE/>
        <w:autoSpaceDN/>
        <w:bidi w:val="0"/>
        <w:snapToGrid/>
        <w:ind w:firstLine="632"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企业需先对照</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sz w:val="32"/>
          <w:szCs w:val="32"/>
        </w:rPr>
        <w:t>核心准入条件</w:t>
      </w:r>
      <w:r>
        <w:rPr>
          <w:rFonts w:hint="default" w:ascii="Times New Roman" w:hAnsi="Times New Roman" w:eastAsia="仿宋_GB2312" w:cs="Times New Roman"/>
          <w:color w:val="000000"/>
          <w:sz w:val="32"/>
          <w:szCs w:val="32"/>
        </w:rPr>
        <w:t>自查表</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完成自查，确认产品符合挂网核心准入条件后，再结合产品属性对照以下类别指引完成填报，落实上述核心要求。</w:t>
      </w:r>
    </w:p>
    <w:p w14:paraId="07A081D7">
      <w:pPr>
        <w:pStyle w:val="3"/>
        <w:pageBreakBefore w:val="0"/>
        <w:kinsoku/>
        <w:overflowPunct/>
        <w:topLinePunct w:val="0"/>
        <w:autoSpaceDE/>
        <w:autoSpaceDN/>
        <w:bidi w:val="0"/>
        <w:snapToGrid/>
        <w:ind w:firstLine="632" w:firstLineChars="200"/>
        <w:textAlignment w:val="auto"/>
        <w:rPr>
          <w:rFonts w:hint="default" w:ascii="Times New Roman" w:hAnsi="Times New Roman" w:eastAsia="楷体_GB2312" w:cs="Times New Roman"/>
          <w:b w:val="0"/>
          <w:bCs w:val="0"/>
          <w:color w:val="000000"/>
          <w:sz w:val="32"/>
          <w:szCs w:val="32"/>
        </w:rPr>
      </w:pPr>
      <w:r>
        <w:rPr>
          <w:rFonts w:hint="default" w:ascii="Times New Roman" w:hAnsi="Times New Roman" w:eastAsia="楷体_GB2312" w:cs="Times New Roman"/>
          <w:b w:val="0"/>
          <w:bCs w:val="0"/>
          <w:sz w:val="32"/>
          <w:szCs w:val="32"/>
        </w:rPr>
        <w:t>（一）</w:t>
      </w:r>
      <w:r>
        <w:rPr>
          <w:rFonts w:hint="default" w:ascii="Times New Roman" w:hAnsi="Times New Roman" w:eastAsia="楷体_GB2312" w:cs="Times New Roman"/>
          <w:b w:val="0"/>
          <w:bCs w:val="0"/>
          <w:color w:val="000000"/>
          <w:sz w:val="32"/>
          <w:szCs w:val="32"/>
        </w:rPr>
        <w:t>特殊医学用途配方食品（FSMP）</w:t>
      </w:r>
    </w:p>
    <w:p w14:paraId="63870C0B">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核心要求：需标注</w:t>
      </w:r>
      <w:r>
        <w:rPr>
          <w:rStyle w:val="22"/>
          <w:rFonts w:hint="default" w:ascii="Times New Roman" w:hAnsi="Times New Roman" w:eastAsia="仿宋_GB2312" w:cs="Times New Roman"/>
          <w:b w:val="0"/>
          <w:color w:val="000000"/>
          <w:sz w:val="32"/>
          <w:szCs w:val="32"/>
          <w:lang w:eastAsia="zh-CN"/>
        </w:rPr>
        <w:t>“</w:t>
      </w:r>
      <w:r>
        <w:rPr>
          <w:rStyle w:val="22"/>
          <w:rFonts w:hint="default" w:ascii="Times New Roman" w:hAnsi="Times New Roman" w:eastAsia="仿宋_GB2312" w:cs="Times New Roman"/>
          <w:b w:val="0"/>
          <w:color w:val="000000"/>
          <w:sz w:val="32"/>
          <w:szCs w:val="32"/>
        </w:rPr>
        <w:t>请在医生或临床营养师指导下使用</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，补充注册证书信息与临床适配场景，区分特殊医学用途婴儿配方食品与适用于1岁以上人群的特殊医学用途配方食品，按</w:t>
      </w:r>
      <w:r>
        <w:rPr>
          <w:rStyle w:val="22"/>
          <w:rFonts w:hint="default" w:ascii="Times New Roman" w:hAnsi="Times New Roman" w:eastAsia="仿宋_GB2312" w:cs="Times New Roman"/>
          <w:b w:val="0"/>
          <w:bCs/>
          <w:color w:val="000000"/>
          <w:sz w:val="32"/>
          <w:szCs w:val="32"/>
          <w:lang w:eastAsia="zh-CN"/>
        </w:rPr>
        <w:t>“</w:t>
      </w:r>
      <w:r>
        <w:rPr>
          <w:rStyle w:val="22"/>
          <w:rFonts w:hint="default" w:ascii="Times New Roman" w:hAnsi="Times New Roman" w:eastAsia="仿宋_GB2312" w:cs="Times New Roman"/>
          <w:b w:val="0"/>
          <w:bCs/>
          <w:color w:val="000000"/>
          <w:sz w:val="32"/>
          <w:szCs w:val="32"/>
        </w:rPr>
        <w:t>资质审核和产品信息公示</w:t>
      </w:r>
      <w:r>
        <w:rPr>
          <w:rFonts w:hint="default" w:ascii="Times New Roman" w:hAnsi="Times New Roman" w:eastAsia="仿宋_GB2312" w:cs="Times New Roman"/>
          <w:bCs/>
          <w:color w:val="000000"/>
          <w:sz w:val="32"/>
          <w:szCs w:val="32"/>
          <w:lang w:eastAsia="zh-CN"/>
        </w:rPr>
        <w:t>”</w:t>
      </w:r>
      <w:r>
        <w:rPr>
          <w:rFonts w:hint="default" w:ascii="Times New Roman" w:hAnsi="Times New Roman" w:eastAsia="仿宋_GB2312" w:cs="Times New Roman"/>
          <w:color w:val="000000"/>
          <w:sz w:val="32"/>
          <w:szCs w:val="32"/>
        </w:rPr>
        <w:t>流程准入，无需参与</w:t>
      </w:r>
      <w:r>
        <w:rPr>
          <w:rFonts w:hint="default" w:ascii="Times New Roman" w:hAnsi="Times New Roman" w:eastAsia="仿宋_GB2312" w:cs="Times New Roman"/>
          <w:color w:val="000000"/>
          <w:sz w:val="32"/>
          <w:szCs w:val="32"/>
          <w:lang w:val="en-US" w:eastAsia="zh-CN"/>
        </w:rPr>
        <w:t>技术</w:t>
      </w:r>
      <w:r>
        <w:rPr>
          <w:rFonts w:hint="default" w:ascii="Times New Roman" w:hAnsi="Times New Roman" w:eastAsia="仿宋_GB2312" w:cs="Times New Roman"/>
          <w:color w:val="000000"/>
          <w:sz w:val="32"/>
          <w:szCs w:val="32"/>
        </w:rPr>
        <w:t>评审。具体填报要求如下：</w:t>
      </w:r>
    </w:p>
    <w:p w14:paraId="4EE60053">
      <w:pPr>
        <w:pStyle w:val="4"/>
        <w:pageBreakBefore w:val="0"/>
        <w:kinsoku/>
        <w:overflowPunct/>
        <w:topLinePunct w:val="0"/>
        <w:autoSpaceDE/>
        <w:autoSpaceDN/>
        <w:bidi w:val="0"/>
        <w:snapToGrid/>
        <w:ind w:left="0" w:firstLine="63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 特殊医学用途婴儿配方食品（0</w:t>
      </w:r>
      <w:r>
        <w:rPr>
          <w:rFonts w:hint="default" w:ascii="Times New Roman" w:hAnsi="Times New Roman" w:eastAsia="仿宋_GB2312" w:cs="Times New Roman"/>
          <w:b/>
          <w:bCs/>
          <w:color w:val="000000"/>
          <w:sz w:val="32"/>
          <w:szCs w:val="32"/>
        </w:rPr>
        <w:t>~</w:t>
      </w:r>
      <w:r>
        <w:rPr>
          <w:rFonts w:hint="default" w:ascii="Times New Roman" w:hAnsi="Times New Roman" w:eastAsia="仿宋_GB2312" w:cs="Times New Roman"/>
          <w:b/>
          <w:bCs/>
          <w:sz w:val="32"/>
          <w:szCs w:val="32"/>
        </w:rPr>
        <w:t>12月龄）</w:t>
      </w:r>
    </w:p>
    <w:p w14:paraId="763896A6">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spacing w:val="-6"/>
          <w:sz w:val="32"/>
          <w:szCs w:val="32"/>
          <w:lang w:val="en-US" w:eastAsia="zh-CN" w:bidi="ar-SA"/>
        </w:rPr>
      </w:pPr>
      <w:r>
        <w:rPr>
          <w:rFonts w:hint="default" w:ascii="Times New Roman" w:hAnsi="Times New Roman" w:eastAsia="仿宋_GB2312" w:cs="Times New Roman"/>
          <w:spacing w:val="-6"/>
          <w:sz w:val="32"/>
          <w:szCs w:val="32"/>
          <w:lang w:val="en-US" w:eastAsia="zh-CN" w:bidi="ar-SA"/>
        </w:rPr>
        <w:t>先注明“0~12月龄”，再按《特殊医学用途婴儿配方食品通则》（GB 25596）及注册证书载明内容分类填报（如早产／低出生体重婴儿配方、氨基酸配方等）。备注注册证书编号、适用月龄范围（如“0~6月龄”、“6~12月龄”）、不适宜人群、申报挂网价格。</w:t>
      </w:r>
    </w:p>
    <w:p w14:paraId="73F84986">
      <w:pPr>
        <w:pStyle w:val="4"/>
        <w:pageBreakBefore w:val="0"/>
        <w:kinsoku/>
        <w:overflowPunct/>
        <w:topLinePunct w:val="0"/>
        <w:autoSpaceDE/>
        <w:autoSpaceDN/>
        <w:bidi w:val="0"/>
        <w:snapToGrid/>
        <w:ind w:left="0" w:firstLine="632" w:firstLineChars="200"/>
        <w:textAlignment w:val="auto"/>
        <w:rPr>
          <w:rFonts w:hint="default" w:ascii="Times New Roman" w:hAnsi="Times New Roman" w:eastAsia="仿宋_GB2312" w:cs="Times New Roman"/>
          <w:b/>
          <w:bCs/>
          <w:sz w:val="32"/>
          <w:szCs w:val="32"/>
        </w:rPr>
      </w:pPr>
      <w:bookmarkStart w:id="5" w:name="OLE_LINK5"/>
      <w:r>
        <w:rPr>
          <w:rFonts w:hint="default" w:ascii="Times New Roman" w:hAnsi="Times New Roman" w:eastAsia="仿宋_GB2312" w:cs="Times New Roman"/>
          <w:b/>
          <w:bCs/>
          <w:sz w:val="32"/>
          <w:szCs w:val="32"/>
        </w:rPr>
        <w:t>2. 适用于1岁以上人群的特殊医学用途配方食品</w:t>
      </w:r>
    </w:p>
    <w:p w14:paraId="3199C981">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sz w:val="32"/>
          <w:szCs w:val="32"/>
        </w:rPr>
      </w:pPr>
      <w:r>
        <w:rPr>
          <w:rStyle w:val="26"/>
          <w:rFonts w:hint="default" w:ascii="Times New Roman" w:hAnsi="Times New Roman" w:eastAsia="仿宋_GB2312" w:cs="Times New Roman"/>
          <w:b/>
          <w:bCs/>
          <w:sz w:val="32"/>
          <w:szCs w:val="32"/>
        </w:rPr>
        <w:t>（1）全营养配方食品</w:t>
      </w:r>
      <w:r>
        <w:rPr>
          <w:rStyle w:val="26"/>
          <w:rFonts w:hint="default"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rPr>
        <w:t>按《特殊医学用途配方食品通则》（GB 29922）及注册证书载明内容填报，区分适用于1岁~10岁人群的全营养配方食品、适用于10岁以上人群的全营养配方</w:t>
      </w:r>
      <w:r>
        <w:rPr>
          <w:rFonts w:hint="default" w:ascii="Times New Roman" w:hAnsi="Times New Roman" w:eastAsia="仿宋_GB2312" w:cs="Times New Roman"/>
          <w:sz w:val="32"/>
          <w:szCs w:val="32"/>
        </w:rPr>
        <w:t>食品、部分营养调整型全营养配方食品。应按特医食品注册证书和标签说明书载明的适用人群、使用方式、配方类型填写；同时填写注册证书编号、申报挂网价格。</w:t>
      </w:r>
    </w:p>
    <w:p w14:paraId="73D43520">
      <w:pPr>
        <w:pStyle w:val="12"/>
        <w:pageBreakBefore w:val="0"/>
        <w:numPr>
          <w:ilvl w:val="255"/>
          <w:numId w:val="0"/>
        </w:numPr>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Style w:val="26"/>
          <w:rFonts w:hint="default" w:ascii="Times New Roman" w:hAnsi="Times New Roman" w:eastAsia="仿宋_GB2312" w:cs="Times New Roman"/>
          <w:b/>
          <w:bCs/>
          <w:sz w:val="32"/>
          <w:szCs w:val="32"/>
        </w:rPr>
        <w:t>（2）</w:t>
      </w:r>
      <w:r>
        <w:rPr>
          <w:rStyle w:val="26"/>
          <w:rFonts w:hint="default" w:ascii="Times New Roman" w:hAnsi="Times New Roman" w:eastAsia="仿宋_GB2312" w:cs="Times New Roman"/>
          <w:b/>
          <w:bCs/>
          <w:color w:val="000000"/>
          <w:sz w:val="32"/>
          <w:szCs w:val="32"/>
        </w:rPr>
        <w:t>部分营养调整型全营养配方食品</w:t>
      </w:r>
      <w:r>
        <w:rPr>
          <w:rStyle w:val="26"/>
          <w:rFonts w:hint="default" w:ascii="Times New Roman" w:hAnsi="Times New Roman" w:eastAsia="仿宋_GB2312" w:cs="Times New Roman"/>
          <w:color w:val="000000"/>
          <w:sz w:val="32"/>
          <w:szCs w:val="32"/>
        </w:rPr>
        <w:t>：按《特殊医学用途配方食品通则》（GB 29922）及注册证书载明内容</w:t>
      </w:r>
      <w:r>
        <w:rPr>
          <w:rFonts w:hint="default" w:ascii="Times New Roman" w:hAnsi="Times New Roman" w:eastAsia="仿宋_GB2312" w:cs="Times New Roman"/>
          <w:color w:val="000000"/>
          <w:sz w:val="32"/>
          <w:szCs w:val="32"/>
        </w:rPr>
        <w:t>标注调整方向，如</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高脂肪低碳水化合物全营养配方食品</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，备注注册证书编号、使用方式、申报挂网价格，明确标注新标准属性。</w:t>
      </w:r>
    </w:p>
    <w:p w14:paraId="3822E533">
      <w:pPr>
        <w:pStyle w:val="12"/>
        <w:pageBreakBefore w:val="0"/>
        <w:numPr>
          <w:ilvl w:val="255"/>
          <w:numId w:val="0"/>
        </w:numPr>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pacing w:val="-6"/>
          <w:sz w:val="32"/>
          <w:szCs w:val="32"/>
        </w:rPr>
      </w:pPr>
      <w:r>
        <w:rPr>
          <w:rStyle w:val="26"/>
          <w:rFonts w:hint="default" w:ascii="Times New Roman" w:hAnsi="Times New Roman" w:eastAsia="仿宋_GB2312" w:cs="Times New Roman"/>
          <w:b/>
          <w:bCs/>
          <w:spacing w:val="-6"/>
          <w:sz w:val="32"/>
          <w:szCs w:val="32"/>
        </w:rPr>
        <w:t>（3）特定全营养配方食品：</w:t>
      </w:r>
      <w:r>
        <w:rPr>
          <w:rFonts w:hint="default" w:ascii="Times New Roman" w:hAnsi="Times New Roman" w:eastAsia="仿宋_GB2312" w:cs="Times New Roman"/>
          <w:color w:val="000000"/>
          <w:sz w:val="32"/>
          <w:szCs w:val="32"/>
        </w:rPr>
        <w:t>按《特殊医学用途配方食品通则》（GB 29922）所列常见特定全营养配方食品类型填报，且应标示产品的类别和适用人群，备注注册证书编号、</w:t>
      </w:r>
      <w:r>
        <w:rPr>
          <w:rFonts w:hint="default" w:ascii="Times New Roman" w:hAnsi="Times New Roman" w:eastAsia="仿宋_GB2312" w:cs="Times New Roman"/>
          <w:color w:val="000000"/>
          <w:sz w:val="32"/>
          <w:szCs w:val="32"/>
          <w:lang w:eastAsia="zh-CN"/>
        </w:rPr>
        <w:t>不适宜人群</w:t>
      </w:r>
      <w:r>
        <w:rPr>
          <w:rFonts w:hint="default" w:ascii="Times New Roman" w:hAnsi="Times New Roman" w:eastAsia="仿宋_GB2312" w:cs="Times New Roman"/>
          <w:color w:val="000000"/>
          <w:sz w:val="32"/>
          <w:szCs w:val="32"/>
        </w:rPr>
        <w:t>、申报挂网价格。</w:t>
      </w:r>
    </w:p>
    <w:p w14:paraId="18391A29">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pacing w:val="-6"/>
          <w:sz w:val="32"/>
          <w:szCs w:val="32"/>
        </w:rPr>
      </w:pPr>
      <w:r>
        <w:rPr>
          <w:rStyle w:val="26"/>
          <w:rFonts w:hint="default" w:ascii="Times New Roman" w:hAnsi="Times New Roman" w:eastAsia="仿宋_GB2312" w:cs="Times New Roman"/>
          <w:b/>
          <w:bCs/>
          <w:spacing w:val="-6"/>
          <w:sz w:val="32"/>
          <w:szCs w:val="32"/>
        </w:rPr>
        <w:t>（4）非全营养配方食品：</w:t>
      </w:r>
      <w:r>
        <w:rPr>
          <w:rFonts w:hint="default" w:ascii="Times New Roman" w:hAnsi="Times New Roman" w:eastAsia="仿宋_GB2312" w:cs="Times New Roman"/>
          <w:color w:val="000000"/>
          <w:spacing w:val="-6"/>
          <w:sz w:val="32"/>
          <w:szCs w:val="32"/>
        </w:rPr>
        <w:t>按注册证书载明类别及对应国家标准填报，可包括营养素组件、增稠组件、膳食纤维组件、流质配方、电解质配方、氨基酸代谢障碍配方、术前碳水化合物配方、特定疾病非全营养配方、其他等。备注注册证书编号、适用人群及申报挂网价格。</w:t>
      </w:r>
      <w:bookmarkEnd w:id="5"/>
    </w:p>
    <w:p w14:paraId="61ACF6F0">
      <w:pPr>
        <w:pStyle w:val="3"/>
        <w:pageBreakBefore w:val="0"/>
        <w:kinsoku/>
        <w:overflowPunct/>
        <w:topLinePunct w:val="0"/>
        <w:autoSpaceDE/>
        <w:autoSpaceDN/>
        <w:bidi w:val="0"/>
        <w:snapToGrid/>
        <w:ind w:firstLine="632" w:firstLineChars="200"/>
        <w:textAlignment w:val="auto"/>
        <w:rPr>
          <w:rFonts w:hint="eastAsia" w:ascii="楷体_GB2312" w:hAnsi="楷体_GB2312" w:eastAsia="楷体_GB2312" w:cs="楷体_GB2312"/>
          <w:b w:val="0"/>
          <w:bCs w:val="0"/>
          <w:color w:val="000000"/>
          <w:sz w:val="32"/>
          <w:szCs w:val="32"/>
        </w:rPr>
      </w:pPr>
      <w:r>
        <w:rPr>
          <w:rFonts w:hint="eastAsia" w:ascii="楷体_GB2312" w:hAnsi="楷体_GB2312" w:eastAsia="楷体_GB2312" w:cs="楷体_GB2312"/>
          <w:b w:val="0"/>
          <w:bCs w:val="0"/>
          <w:sz w:val="32"/>
          <w:szCs w:val="32"/>
        </w:rPr>
        <w:t>（二）保健食品</w:t>
      </w:r>
    </w:p>
    <w:p w14:paraId="62D5F323">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核心要求：标注注册批准证书或备案凭证及产品标签等佐证材料，仅可标注备案范围内的功能声称，按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资质审核、</w:t>
      </w:r>
      <w:r>
        <w:rPr>
          <w:rFonts w:hint="default" w:ascii="Times New Roman" w:hAnsi="Times New Roman" w:eastAsia="仿宋_GB2312" w:cs="Times New Roman"/>
          <w:sz w:val="32"/>
          <w:szCs w:val="32"/>
          <w:lang w:val="en-US" w:eastAsia="zh-CN"/>
        </w:rPr>
        <w:t>技术</w:t>
      </w:r>
      <w:r>
        <w:rPr>
          <w:rFonts w:hint="default" w:ascii="Times New Roman" w:hAnsi="Times New Roman" w:eastAsia="仿宋_GB2312" w:cs="Times New Roman"/>
          <w:sz w:val="32"/>
          <w:szCs w:val="32"/>
        </w:rPr>
        <w:t>评审、产品信息公示</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流程准入；由广东省营养学会组织专家进行</w:t>
      </w:r>
      <w:r>
        <w:rPr>
          <w:rFonts w:hint="default" w:ascii="Times New Roman" w:hAnsi="Times New Roman" w:eastAsia="仿宋_GB2312" w:cs="Times New Roman"/>
          <w:color w:val="000000"/>
          <w:sz w:val="32"/>
          <w:szCs w:val="32"/>
          <w:lang w:val="en-US" w:eastAsia="zh-CN"/>
        </w:rPr>
        <w:t>技术评审</w:t>
      </w:r>
      <w:r>
        <w:rPr>
          <w:rFonts w:hint="default" w:ascii="Times New Roman" w:hAnsi="Times New Roman" w:eastAsia="仿宋_GB2312" w:cs="Times New Roman"/>
          <w:color w:val="000000"/>
          <w:sz w:val="32"/>
          <w:szCs w:val="32"/>
        </w:rPr>
        <w:t>。具体填报要求如下：</w:t>
      </w:r>
    </w:p>
    <w:p w14:paraId="1EB99B55">
      <w:pPr>
        <w:pStyle w:val="4"/>
        <w:pageBreakBefore w:val="0"/>
        <w:kinsoku/>
        <w:overflowPunct/>
        <w:topLinePunct w:val="0"/>
        <w:autoSpaceDE/>
        <w:autoSpaceDN/>
        <w:bidi w:val="0"/>
        <w:snapToGrid/>
        <w:ind w:left="0" w:firstLine="632" w:firstLineChars="200"/>
        <w:textAlignment w:val="auto"/>
        <w:rPr>
          <w:rStyle w:val="26"/>
          <w:rFonts w:hint="default" w:ascii="Times New Roman" w:hAnsi="Times New Roman" w:eastAsia="仿宋_GB2312" w:cs="Times New Roman"/>
          <w:b/>
          <w:bCs/>
          <w:spacing w:val="0"/>
          <w:kern w:val="2"/>
          <w:sz w:val="32"/>
          <w:szCs w:val="32"/>
        </w:rPr>
      </w:pPr>
      <w:r>
        <w:rPr>
          <w:rFonts w:hint="default" w:ascii="Times New Roman" w:hAnsi="Times New Roman" w:eastAsia="仿宋_GB2312" w:cs="Times New Roman"/>
          <w:b/>
          <w:bCs/>
          <w:sz w:val="32"/>
          <w:szCs w:val="32"/>
        </w:rPr>
        <w:t xml:space="preserve">1. </w:t>
      </w:r>
      <w:r>
        <w:rPr>
          <w:rStyle w:val="26"/>
          <w:rFonts w:hint="default" w:ascii="Times New Roman" w:hAnsi="Times New Roman" w:eastAsia="仿宋_GB2312" w:cs="Times New Roman"/>
          <w:b/>
          <w:bCs/>
          <w:sz w:val="32"/>
          <w:szCs w:val="32"/>
        </w:rPr>
        <w:t>保健食品（营养素补充剂）</w:t>
      </w:r>
    </w:p>
    <w:p w14:paraId="5188D4EF">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pacing w:val="-6"/>
          <w:sz w:val="32"/>
          <w:szCs w:val="32"/>
          <w:lang w:val="en-US" w:eastAsia="zh-CN" w:bidi="ar-SA"/>
        </w:rPr>
        <w:t>按《允许保健食品声称的保健功能目录 营养素补充剂（2023年版）》所列营养素范围填报，备注注册／备案号</w:t>
      </w:r>
      <w:r>
        <w:rPr>
          <w:rFonts w:hint="default" w:ascii="Times New Roman" w:hAnsi="Times New Roman" w:eastAsia="仿宋_GB2312" w:cs="Times New Roman"/>
          <w:sz w:val="32"/>
          <w:szCs w:val="32"/>
        </w:rPr>
        <w:t>、适用人群、申报挂网价格，仅可声称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补充 XX </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功能，不得超出范围声称其他功能。</w:t>
      </w:r>
    </w:p>
    <w:p w14:paraId="095DB27D">
      <w:pPr>
        <w:pStyle w:val="4"/>
        <w:pageBreakBefore w:val="0"/>
        <w:kinsoku/>
        <w:overflowPunct/>
        <w:topLinePunct w:val="0"/>
        <w:autoSpaceDE/>
        <w:autoSpaceDN/>
        <w:bidi w:val="0"/>
        <w:snapToGrid/>
        <w:ind w:left="0" w:firstLine="63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color w:val="000000"/>
          <w:sz w:val="32"/>
          <w:szCs w:val="32"/>
        </w:rPr>
        <w:t>2. 保健食品（非营养素补充剂）</w:t>
      </w:r>
    </w:p>
    <w:p w14:paraId="1C8AEC44">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pacing w:val="-6"/>
          <w:sz w:val="32"/>
          <w:szCs w:val="32"/>
          <w:lang w:val="en-US" w:eastAsia="zh-CN" w:bidi="ar-SA"/>
        </w:rPr>
      </w:pPr>
      <w:r>
        <w:rPr>
          <w:rFonts w:hint="default" w:ascii="Times New Roman" w:hAnsi="Times New Roman" w:eastAsia="仿宋_GB2312" w:cs="Times New Roman"/>
          <w:color w:val="000000"/>
          <w:sz w:val="32"/>
          <w:szCs w:val="32"/>
        </w:rPr>
        <w:t>按24项非营养素补充剂保健功能</w:t>
      </w:r>
      <w:r>
        <w:rPr>
          <w:rFonts w:hint="default" w:ascii="Times New Roman" w:hAnsi="Times New Roman" w:eastAsia="仿宋_GB2312" w:cs="Times New Roman"/>
          <w:color w:val="000000"/>
          <w:spacing w:val="-6"/>
          <w:sz w:val="32"/>
          <w:szCs w:val="32"/>
          <w:lang w:val="en-US" w:eastAsia="zh-CN" w:bidi="ar-SA"/>
        </w:rPr>
        <w:t>声称</w:t>
      </w:r>
      <w:r>
        <w:rPr>
          <w:rFonts w:hint="default" w:ascii="Times New Roman" w:hAnsi="Times New Roman" w:eastAsia="仿宋_GB2312" w:cs="Times New Roman"/>
          <w:color w:val="000000"/>
          <w:sz w:val="32"/>
          <w:szCs w:val="32"/>
        </w:rPr>
        <w:t>填报（如</w:t>
      </w:r>
      <w:r>
        <w:rPr>
          <w:rFonts w:hint="default" w:ascii="Times New Roman" w:hAnsi="Times New Roman" w:eastAsia="仿宋_GB2312" w:cs="Times New Roman"/>
          <w:color w:val="000000"/>
          <w:spacing w:val="-6"/>
          <w:sz w:val="32"/>
          <w:szCs w:val="32"/>
          <w:lang w:val="en-US" w:eastAsia="zh-CN" w:bidi="ar-SA"/>
        </w:rPr>
        <w:t>“</w:t>
      </w:r>
      <w:r>
        <w:rPr>
          <w:rFonts w:hint="default" w:ascii="Times New Roman" w:hAnsi="Times New Roman" w:eastAsia="仿宋_GB2312" w:cs="Times New Roman"/>
          <w:color w:val="000000"/>
          <w:sz w:val="32"/>
          <w:szCs w:val="32"/>
        </w:rPr>
        <w:t>有助于增强免疫力</w:t>
      </w:r>
      <w:r>
        <w:rPr>
          <w:rFonts w:hint="default" w:ascii="Times New Roman" w:hAnsi="Times New Roman" w:eastAsia="仿宋_GB2312" w:cs="Times New Roman"/>
          <w:color w:val="000000"/>
          <w:spacing w:val="-6"/>
          <w:sz w:val="32"/>
          <w:szCs w:val="32"/>
          <w:lang w:val="en-US" w:eastAsia="zh-CN" w:bidi="ar-SA"/>
        </w:rPr>
        <w:t>”</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pacing w:val="-6"/>
          <w:sz w:val="32"/>
          <w:szCs w:val="32"/>
          <w:lang w:val="en-US" w:eastAsia="zh-CN" w:bidi="ar-SA"/>
        </w:rPr>
        <w:t>“</w:t>
      </w:r>
      <w:r>
        <w:rPr>
          <w:rFonts w:hint="default" w:ascii="Times New Roman" w:hAnsi="Times New Roman" w:eastAsia="仿宋_GB2312" w:cs="Times New Roman"/>
          <w:color w:val="000000"/>
          <w:sz w:val="32"/>
          <w:szCs w:val="32"/>
        </w:rPr>
        <w:t>有助于调节肠道菌群</w:t>
      </w:r>
      <w:r>
        <w:rPr>
          <w:rFonts w:hint="default" w:ascii="Times New Roman" w:hAnsi="Times New Roman" w:eastAsia="仿宋_GB2312" w:cs="Times New Roman"/>
          <w:color w:val="000000"/>
          <w:spacing w:val="-6"/>
          <w:sz w:val="32"/>
          <w:szCs w:val="32"/>
          <w:lang w:val="en-US" w:eastAsia="zh-CN" w:bidi="ar-SA"/>
        </w:rPr>
        <w:t>”</w:t>
      </w:r>
      <w:r>
        <w:rPr>
          <w:rFonts w:hint="default" w:ascii="Times New Roman" w:hAnsi="Times New Roman" w:eastAsia="仿宋_GB2312" w:cs="Times New Roman"/>
          <w:color w:val="000000"/>
          <w:sz w:val="32"/>
          <w:szCs w:val="32"/>
        </w:rPr>
        <w:t>等），备注注册／备案号、申报挂网价格，</w:t>
      </w:r>
      <w:r>
        <w:rPr>
          <w:rFonts w:hint="default" w:ascii="Times New Roman" w:hAnsi="Times New Roman" w:eastAsia="仿宋_GB2312" w:cs="Times New Roman"/>
          <w:color w:val="000000"/>
          <w:spacing w:val="-6"/>
          <w:sz w:val="32"/>
          <w:szCs w:val="32"/>
          <w:lang w:val="en-US" w:eastAsia="zh-CN" w:bidi="ar-SA"/>
        </w:rPr>
        <w:t>功能声称</w:t>
      </w:r>
      <w:r>
        <w:rPr>
          <w:rFonts w:hint="default" w:ascii="Times New Roman" w:hAnsi="Times New Roman" w:eastAsia="仿宋_GB2312" w:cs="Times New Roman"/>
          <w:color w:val="000000"/>
          <w:sz w:val="32"/>
          <w:szCs w:val="32"/>
        </w:rPr>
        <w:t>需与备案内容完全一致，</w:t>
      </w:r>
      <w:r>
        <w:rPr>
          <w:rFonts w:hint="default" w:ascii="Times New Roman" w:hAnsi="Times New Roman" w:eastAsia="仿宋_GB2312" w:cs="Times New Roman"/>
          <w:color w:val="000000"/>
          <w:spacing w:val="-6"/>
          <w:sz w:val="32"/>
          <w:szCs w:val="32"/>
          <w:lang w:val="en-US" w:eastAsia="zh-CN" w:bidi="ar-SA"/>
        </w:rPr>
        <w:t>不得仅以原料名称、剂型或产品类型替代功能类别进行填报。</w:t>
      </w:r>
      <w:bookmarkStart w:id="6" w:name="OLE_LINK3"/>
    </w:p>
    <w:p w14:paraId="75334AC5">
      <w:pPr>
        <w:pStyle w:val="3"/>
        <w:pageBreakBefore w:val="0"/>
        <w:kinsoku/>
        <w:overflowPunct/>
        <w:topLinePunct w:val="0"/>
        <w:autoSpaceDE/>
        <w:autoSpaceDN/>
        <w:bidi w:val="0"/>
        <w:snapToGrid/>
        <w:ind w:firstLine="632" w:firstLineChars="200"/>
        <w:textAlignment w:val="auto"/>
        <w:rPr>
          <w:rFonts w:hint="eastAsia" w:ascii="楷体_GB2312" w:hAnsi="楷体_GB2312" w:eastAsia="楷体_GB2312" w:cs="楷体_GB2312"/>
          <w:b w:val="0"/>
          <w:bCs w:val="0"/>
          <w:color w:val="000000"/>
          <w:sz w:val="32"/>
          <w:szCs w:val="32"/>
        </w:rPr>
      </w:pPr>
      <w:r>
        <w:rPr>
          <w:rFonts w:hint="eastAsia" w:ascii="楷体_GB2312" w:hAnsi="楷体_GB2312" w:eastAsia="楷体_GB2312" w:cs="楷体_GB2312"/>
          <w:b w:val="0"/>
          <w:bCs w:val="0"/>
          <w:sz w:val="32"/>
          <w:szCs w:val="32"/>
        </w:rPr>
        <w:t>（三）</w:t>
      </w:r>
      <w:r>
        <w:rPr>
          <w:rFonts w:hint="eastAsia" w:ascii="楷体_GB2312" w:hAnsi="楷体_GB2312" w:eastAsia="楷体_GB2312" w:cs="楷体_GB2312"/>
          <w:b w:val="0"/>
          <w:bCs w:val="0"/>
          <w:color w:val="000000"/>
          <w:sz w:val="32"/>
          <w:szCs w:val="32"/>
        </w:rPr>
        <w:t>其他特殊膳食用食品</w:t>
      </w:r>
    </w:p>
    <w:p w14:paraId="63613561">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sz w:val="32"/>
          <w:szCs w:val="32"/>
        </w:rPr>
      </w:pPr>
      <w:bookmarkStart w:id="7" w:name="OLE_LINK6"/>
      <w:r>
        <w:rPr>
          <w:rFonts w:hint="default" w:ascii="Times New Roman" w:hAnsi="Times New Roman" w:eastAsia="仿宋_GB2312" w:cs="Times New Roman"/>
          <w:sz w:val="32"/>
          <w:szCs w:val="32"/>
        </w:rPr>
        <w:t>核心要求：参照《预包装特殊膳食用食品标签》（GB 13432）及对应食品安全国家标准填报，按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资质审核、</w:t>
      </w:r>
      <w:r>
        <w:rPr>
          <w:rFonts w:hint="default" w:ascii="Times New Roman" w:hAnsi="Times New Roman" w:eastAsia="仿宋_GB2312" w:cs="Times New Roman"/>
          <w:sz w:val="32"/>
          <w:szCs w:val="32"/>
          <w:lang w:val="en-US" w:eastAsia="zh-CN"/>
        </w:rPr>
        <w:t>技术</w:t>
      </w:r>
      <w:r>
        <w:rPr>
          <w:rFonts w:hint="default" w:ascii="Times New Roman" w:hAnsi="Times New Roman" w:eastAsia="仿宋_GB2312" w:cs="Times New Roman"/>
          <w:sz w:val="32"/>
          <w:szCs w:val="32"/>
        </w:rPr>
        <w:t>评审、产品信息公示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流程准入；由广东省营养学会组织专家</w:t>
      </w:r>
      <w:r>
        <w:rPr>
          <w:rFonts w:hint="default" w:ascii="Times New Roman" w:hAnsi="Times New Roman" w:eastAsia="仿宋_GB2312" w:cs="Times New Roman"/>
          <w:sz w:val="32"/>
          <w:szCs w:val="32"/>
          <w:lang w:val="en-US" w:eastAsia="zh-CN"/>
        </w:rPr>
        <w:t>进行技术</w:t>
      </w:r>
      <w:r>
        <w:rPr>
          <w:rFonts w:hint="default" w:ascii="Times New Roman" w:hAnsi="Times New Roman" w:eastAsia="仿宋_GB2312" w:cs="Times New Roman"/>
          <w:sz w:val="32"/>
          <w:szCs w:val="32"/>
        </w:rPr>
        <w:t>评审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企业需到</w:t>
      </w:r>
      <w:r>
        <w:rPr>
          <w:rFonts w:hint="default" w:ascii="Times New Roman" w:hAnsi="Times New Roman" w:eastAsia="仿宋_GB2312" w:cs="Times New Roman"/>
          <w:sz w:val="32"/>
          <w:szCs w:val="32"/>
          <w:lang w:val="en-US" w:eastAsia="zh-CN"/>
        </w:rPr>
        <w:t>现</w:t>
      </w:r>
      <w:r>
        <w:rPr>
          <w:rFonts w:hint="default" w:ascii="Times New Roman" w:hAnsi="Times New Roman" w:eastAsia="仿宋_GB2312" w:cs="Times New Roman"/>
          <w:sz w:val="32"/>
          <w:szCs w:val="32"/>
        </w:rPr>
        <w:t>场参与</w:t>
      </w:r>
      <w:r>
        <w:rPr>
          <w:rFonts w:hint="default" w:ascii="Times New Roman" w:hAnsi="Times New Roman" w:eastAsia="仿宋_GB2312" w:cs="Times New Roman"/>
          <w:sz w:val="32"/>
          <w:szCs w:val="32"/>
          <w:lang w:val="en-US" w:eastAsia="zh-CN"/>
        </w:rPr>
        <w:t>并</w:t>
      </w:r>
      <w:r>
        <w:rPr>
          <w:rFonts w:hint="default" w:ascii="Times New Roman" w:hAnsi="Times New Roman" w:eastAsia="仿宋_GB2312" w:cs="Times New Roman"/>
          <w:sz w:val="32"/>
          <w:szCs w:val="32"/>
        </w:rPr>
        <w:t>提供临床循证证据。具体填报要求如下：</w:t>
      </w:r>
    </w:p>
    <w:bookmarkEnd w:id="7"/>
    <w:p w14:paraId="2349B47D">
      <w:pPr>
        <w:pStyle w:val="4"/>
        <w:pageBreakBefore w:val="0"/>
        <w:kinsoku/>
        <w:overflowPunct/>
        <w:topLinePunct w:val="0"/>
        <w:autoSpaceDE/>
        <w:autoSpaceDN/>
        <w:bidi w:val="0"/>
        <w:snapToGrid/>
        <w:ind w:left="0" w:firstLine="63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 运动营养食品（GB 24154）</w:t>
      </w:r>
    </w:p>
    <w:p w14:paraId="5D9DE89D">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依据《运动营养食品通则》（GB</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color w:val="000000"/>
          <w:sz w:val="32"/>
          <w:szCs w:val="32"/>
        </w:rPr>
        <w:t>24154）填报，备注执行标准编号、产品功能（如运动后恢复类、补充能量类），明确适配人群，提供临床循证证据，注明证据类型及依据来源、申报挂网价格。</w:t>
      </w:r>
    </w:p>
    <w:p w14:paraId="0DF1BAA3">
      <w:pPr>
        <w:pStyle w:val="4"/>
        <w:pageBreakBefore w:val="0"/>
        <w:kinsoku/>
        <w:overflowPunct/>
        <w:topLinePunct w:val="0"/>
        <w:autoSpaceDE/>
        <w:autoSpaceDN/>
        <w:bidi w:val="0"/>
        <w:snapToGrid/>
        <w:ind w:left="0" w:firstLine="63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 孕妇及乳母营养补充食品（GB 31601）</w:t>
      </w:r>
    </w:p>
    <w:p w14:paraId="0D91AC66">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依据《孕妇及乳母营养补充食品》（GB 31601）填报，区分</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孕妇营养补充食品</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乳母营养补充食品</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孕妇及乳母营养补充食品</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，备注执行标准编号、营养强化方向（如补充叶酸、补充钙），提供临床循证证据，参照《保健食品原料保健功能声称科学证据评价技术指南》</w:t>
      </w:r>
      <w:r>
        <w:rPr>
          <w:rFonts w:hint="default" w:ascii="Times New Roman" w:hAnsi="Times New Roman" w:eastAsia="仿宋_GB2312" w:cs="Times New Roman"/>
          <w:sz w:val="32"/>
          <w:szCs w:val="32"/>
        </w:rPr>
        <w:t>（T/CNSS 031</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2024）</w:t>
      </w:r>
      <w:r>
        <w:rPr>
          <w:rFonts w:hint="default" w:ascii="Times New Roman" w:hAnsi="Times New Roman" w:eastAsia="仿宋_GB2312" w:cs="Times New Roman"/>
          <w:color w:val="000000"/>
          <w:sz w:val="32"/>
          <w:szCs w:val="32"/>
        </w:rPr>
        <w:t>标注证据类型、申报挂网价格。</w:t>
      </w:r>
    </w:p>
    <w:p w14:paraId="288F8CD6">
      <w:pPr>
        <w:pStyle w:val="4"/>
        <w:pageBreakBefore w:val="0"/>
        <w:kinsoku/>
        <w:overflowPunct/>
        <w:topLinePunct w:val="0"/>
        <w:autoSpaceDE/>
        <w:autoSpaceDN/>
        <w:bidi w:val="0"/>
        <w:snapToGrid/>
        <w:ind w:left="0" w:firstLine="63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 辅食营养补充品（GB 22570）</w:t>
      </w:r>
    </w:p>
    <w:p w14:paraId="261AC808">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依据《辅食营养补充品》（GB 22570）填报，备注执行标准编号、营养强化方向（如补充铁），明确按月龄／年龄标明适宜人群，提供临床循证证据、申报挂网价格。</w:t>
      </w:r>
    </w:p>
    <w:p w14:paraId="6C78B006">
      <w:pPr>
        <w:pStyle w:val="4"/>
        <w:pageBreakBefore w:val="0"/>
        <w:kinsoku/>
        <w:overflowPunct/>
        <w:topLinePunct w:val="0"/>
        <w:autoSpaceDE/>
        <w:autoSpaceDN/>
        <w:bidi w:val="0"/>
        <w:snapToGrid/>
        <w:ind w:left="0" w:firstLine="63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4. 其他特殊膳食用食品</w:t>
      </w:r>
    </w:p>
    <w:p w14:paraId="6D05BD34">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00000"/>
          <w:sz w:val="32"/>
          <w:szCs w:val="32"/>
        </w:rPr>
        <w:t>未归入上述子类的其他特殊膳食用食品，需明确适配人群及核心营养特点，提供临床循证证据，注明对应食品安全国家标准或行业规范、申报挂网价格，严禁无依据填报。</w:t>
      </w:r>
    </w:p>
    <w:bookmarkEnd w:id="6"/>
    <w:p w14:paraId="6711D0D1">
      <w:pPr>
        <w:pStyle w:val="3"/>
        <w:pageBreakBefore w:val="0"/>
        <w:kinsoku/>
        <w:overflowPunct/>
        <w:topLinePunct w:val="0"/>
        <w:autoSpaceDE/>
        <w:autoSpaceDN/>
        <w:bidi w:val="0"/>
        <w:snapToGrid/>
        <w:ind w:firstLine="632" w:firstLineChars="200"/>
        <w:jc w:val="both"/>
        <w:textAlignment w:val="auto"/>
        <w:rPr>
          <w:rFonts w:hint="eastAsia" w:ascii="楷体_GB2312" w:hAnsi="楷体_GB2312" w:eastAsia="楷体_GB2312" w:cs="楷体_GB2312"/>
          <w:b w:val="0"/>
          <w:bCs w:val="0"/>
          <w:color w:val="auto"/>
          <w:sz w:val="32"/>
          <w:szCs w:val="32"/>
        </w:rPr>
      </w:pPr>
      <w:r>
        <w:rPr>
          <w:rFonts w:hint="eastAsia" w:ascii="楷体_GB2312" w:hAnsi="楷体_GB2312" w:eastAsia="楷体_GB2312" w:cs="楷体_GB2312"/>
          <w:b w:val="0"/>
          <w:bCs w:val="0"/>
          <w:color w:val="auto"/>
          <w:sz w:val="32"/>
          <w:szCs w:val="32"/>
        </w:rPr>
        <w:t>（四）临床特殊需求的食品</w:t>
      </w:r>
    </w:p>
    <w:p w14:paraId="212E6945">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核心要求：具有明确辅助临床营养支持的需求，但不属于特医食品、保健食品以及其他特殊膳食用食品的法定分类和类型范畴的食品。按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资质审核、</w:t>
      </w:r>
      <w:r>
        <w:rPr>
          <w:rFonts w:hint="default" w:ascii="Times New Roman" w:hAnsi="Times New Roman" w:eastAsia="仿宋_GB2312" w:cs="Times New Roman"/>
          <w:sz w:val="32"/>
          <w:szCs w:val="32"/>
          <w:lang w:val="en-US" w:eastAsia="zh-CN"/>
        </w:rPr>
        <w:t>技术</w:t>
      </w:r>
      <w:r>
        <w:rPr>
          <w:rFonts w:hint="default" w:ascii="Times New Roman" w:hAnsi="Times New Roman" w:eastAsia="仿宋_GB2312" w:cs="Times New Roman"/>
          <w:sz w:val="32"/>
          <w:szCs w:val="32"/>
        </w:rPr>
        <w:t>评审、产品信息公示</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流程准入，由广东省营养学会组织专家</w:t>
      </w:r>
      <w:r>
        <w:rPr>
          <w:rFonts w:hint="default" w:ascii="Times New Roman" w:hAnsi="Times New Roman" w:eastAsia="仿宋_GB2312" w:cs="Times New Roman"/>
          <w:color w:val="000000"/>
          <w:sz w:val="32"/>
          <w:szCs w:val="32"/>
          <w:lang w:val="en-US" w:eastAsia="zh-CN"/>
        </w:rPr>
        <w:t>进行技术</w:t>
      </w:r>
      <w:r>
        <w:rPr>
          <w:rFonts w:hint="default" w:ascii="Times New Roman" w:hAnsi="Times New Roman" w:eastAsia="仿宋_GB2312" w:cs="Times New Roman"/>
          <w:color w:val="000000"/>
          <w:sz w:val="32"/>
          <w:szCs w:val="32"/>
        </w:rPr>
        <w:t>评审，企业需到</w:t>
      </w:r>
      <w:r>
        <w:rPr>
          <w:rFonts w:hint="default" w:ascii="Times New Roman" w:hAnsi="Times New Roman" w:eastAsia="仿宋_GB2312" w:cs="Times New Roman"/>
          <w:color w:val="000000"/>
          <w:sz w:val="32"/>
          <w:szCs w:val="32"/>
          <w:lang w:val="en-US" w:eastAsia="zh-CN"/>
        </w:rPr>
        <w:t>现</w:t>
      </w:r>
      <w:r>
        <w:rPr>
          <w:rFonts w:hint="default" w:ascii="Times New Roman" w:hAnsi="Times New Roman" w:eastAsia="仿宋_GB2312" w:cs="Times New Roman"/>
          <w:color w:val="000000"/>
          <w:sz w:val="32"/>
          <w:szCs w:val="32"/>
        </w:rPr>
        <w:t>场参与</w:t>
      </w:r>
      <w:r>
        <w:rPr>
          <w:rFonts w:hint="default" w:ascii="Times New Roman" w:hAnsi="Times New Roman" w:eastAsia="仿宋_GB2312" w:cs="Times New Roman"/>
          <w:color w:val="000000"/>
          <w:sz w:val="32"/>
          <w:szCs w:val="32"/>
          <w:lang w:val="en-US" w:eastAsia="zh-CN"/>
        </w:rPr>
        <w:t>并</w:t>
      </w:r>
      <w:r>
        <w:rPr>
          <w:rFonts w:hint="default" w:ascii="Times New Roman" w:hAnsi="Times New Roman" w:eastAsia="仿宋_GB2312" w:cs="Times New Roman"/>
          <w:color w:val="000000"/>
          <w:sz w:val="32"/>
          <w:szCs w:val="32"/>
        </w:rPr>
        <w:t>提供临床适配性说明及相关佐证材料。具体填报要求如下：</w:t>
      </w:r>
    </w:p>
    <w:p w14:paraId="07F16227">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 产品执行标准及编号；</w:t>
      </w:r>
    </w:p>
    <w:p w14:paraId="524F208C">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 产品形态；</w:t>
      </w:r>
    </w:p>
    <w:p w14:paraId="40A08568">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 临床适配场景、适用人群及临床循证证据；</w:t>
      </w:r>
    </w:p>
    <w:p w14:paraId="29DB9209">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 配方设计依据及针对该临床场景的营养支持治疗价值说明；</w:t>
      </w:r>
    </w:p>
    <w:p w14:paraId="677E3850">
      <w:pPr>
        <w:pStyle w:val="12"/>
        <w:keepLines/>
        <w:pageBreakBefore w:val="0"/>
        <w:numPr>
          <w:ilvl w:val="0"/>
          <w:numId w:val="0"/>
          <w:ins w:id="2" w:author="5 asjn" w:date=""/>
        </w:numPr>
        <w:kinsoku/>
        <w:overflowPunct/>
        <w:topLinePunct w:val="0"/>
        <w:autoSpaceDE/>
        <w:autoSpaceDN/>
        <w:bidi w:val="0"/>
        <w:snapToGrid/>
        <w:ind w:left="0"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 申报挂网价格。</w:t>
      </w:r>
    </w:p>
    <w:p w14:paraId="5662403E">
      <w:pPr>
        <w:pStyle w:val="2"/>
        <w:pageBreakBefore w:val="0"/>
        <w:kinsoku/>
        <w:overflowPunct/>
        <w:topLinePunct w:val="0"/>
        <w:autoSpaceDE/>
        <w:autoSpaceDN/>
        <w:bidi w:val="0"/>
        <w:snapToGrid/>
        <w:ind w:firstLine="632"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四、填报常见问题及注意事项</w:t>
      </w:r>
    </w:p>
    <w:p w14:paraId="12477ED1">
      <w:pPr>
        <w:pStyle w:val="3"/>
        <w:pageBreakBefore w:val="0"/>
        <w:kinsoku/>
        <w:overflowPunct/>
        <w:topLinePunct w:val="0"/>
        <w:autoSpaceDE/>
        <w:autoSpaceDN/>
        <w:bidi w:val="0"/>
        <w:snapToGrid/>
        <w:ind w:firstLine="632"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（一）避免跨类别混淆</w:t>
      </w:r>
    </w:p>
    <w:p w14:paraId="5BD8C7CE">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若产品兼具多种属性，以</w:t>
      </w:r>
      <w:r>
        <w:rPr>
          <w:rStyle w:val="22"/>
          <w:rFonts w:hint="default" w:ascii="Times New Roman" w:hAnsi="Times New Roman" w:eastAsia="仿宋_GB2312" w:cs="Times New Roman"/>
          <w:b w:val="0"/>
          <w:color w:val="000000"/>
          <w:sz w:val="32"/>
          <w:szCs w:val="32"/>
          <w:lang w:eastAsia="zh-CN"/>
        </w:rPr>
        <w:t>“</w:t>
      </w:r>
      <w:r>
        <w:rPr>
          <w:rStyle w:val="22"/>
          <w:rFonts w:hint="default" w:ascii="Times New Roman" w:hAnsi="Times New Roman" w:eastAsia="仿宋_GB2312" w:cs="Times New Roman"/>
          <w:b w:val="0"/>
          <w:color w:val="000000"/>
          <w:sz w:val="32"/>
          <w:szCs w:val="32"/>
        </w:rPr>
        <w:t>核心功能</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优先归类，不确定时需提前联系挂网审核部门确认，严禁模糊填报或重复填报；尤其需区分临床特殊需求的食品与其他三类类别，不得将已取得特医食品、保健食品、其他特殊膳食用食品资质的产品归入临床特殊需求的食品范畴，否则将直接触发一票否决。</w:t>
      </w:r>
    </w:p>
    <w:p w14:paraId="2676064D">
      <w:pPr>
        <w:pStyle w:val="3"/>
        <w:pageBreakBefore w:val="0"/>
        <w:kinsoku/>
        <w:overflowPunct/>
        <w:topLinePunct w:val="0"/>
        <w:autoSpaceDE/>
        <w:autoSpaceDN/>
        <w:bidi w:val="0"/>
        <w:snapToGrid/>
        <w:ind w:firstLine="632" w:firstLineChars="200"/>
        <w:jc w:val="both"/>
        <w:textAlignment w:val="auto"/>
        <w:rPr>
          <w:rFonts w:hint="default" w:ascii="楷体_GB2312" w:hAnsi="楷体_GB2312" w:eastAsia="楷体_GB2312" w:cs="楷体_GB2312"/>
          <w:b w:val="0"/>
          <w:bCs w:val="0"/>
          <w:sz w:val="32"/>
          <w:szCs w:val="32"/>
        </w:rPr>
      </w:pPr>
      <w:r>
        <w:rPr>
          <w:rFonts w:hint="default" w:ascii="楷体_GB2312" w:hAnsi="楷体_GB2312" w:eastAsia="楷体_GB2312" w:cs="楷体_GB2312"/>
          <w:b w:val="0"/>
          <w:bCs w:val="0"/>
          <w:sz w:val="32"/>
          <w:szCs w:val="32"/>
        </w:rPr>
        <w:t>（二）避免信息虚假夸大</w:t>
      </w:r>
    </w:p>
    <w:p w14:paraId="18DC70FF">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所有填报信息需与注册／备案文件、检测报告、循证材料、定价依据完全一致，严禁伪造资质、夸大适用范围、虚构临床数据、虚高定价，或以低于成本价销售并扰乱市场秩序的方式实施不正当竞争，一经核查不符，立即取消申报资格并纳入不良记录，直接判定为</w:t>
      </w:r>
      <w:r>
        <w:rPr>
          <w:rFonts w:hint="default" w:ascii="Times New Roman" w:hAnsi="Times New Roman" w:eastAsia="仿宋_GB2312" w:cs="Times New Roman"/>
          <w:spacing w:val="-6"/>
          <w:sz w:val="32"/>
          <w:szCs w:val="32"/>
          <w:lang w:val="en-US" w:eastAsia="zh-CN" w:bidi="ar-SA"/>
        </w:rPr>
        <w:t>“</w:t>
      </w:r>
      <w:r>
        <w:rPr>
          <w:rStyle w:val="22"/>
          <w:rFonts w:hint="default" w:ascii="Times New Roman" w:hAnsi="Times New Roman" w:eastAsia="仿宋_GB2312" w:cs="Times New Roman"/>
          <w:b w:val="0"/>
          <w:color w:val="000000"/>
          <w:sz w:val="32"/>
          <w:szCs w:val="32"/>
        </w:rPr>
        <w:t>不予准入</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w:t>
      </w:r>
    </w:p>
    <w:p w14:paraId="5BE7A2E1">
      <w:pPr>
        <w:pStyle w:val="3"/>
        <w:pageBreakBefore w:val="0"/>
        <w:kinsoku/>
        <w:overflowPunct/>
        <w:topLinePunct w:val="0"/>
        <w:autoSpaceDE/>
        <w:autoSpaceDN/>
        <w:bidi w:val="0"/>
        <w:snapToGrid/>
        <w:ind w:firstLine="632" w:firstLineChars="200"/>
        <w:jc w:val="both"/>
        <w:textAlignment w:val="auto"/>
        <w:rPr>
          <w:rFonts w:hint="default" w:ascii="楷体_GB2312" w:hAnsi="楷体_GB2312" w:eastAsia="楷体_GB2312" w:cs="楷体_GB2312"/>
          <w:b w:val="0"/>
          <w:bCs w:val="0"/>
          <w:sz w:val="32"/>
          <w:szCs w:val="32"/>
        </w:rPr>
      </w:pPr>
      <w:r>
        <w:rPr>
          <w:rFonts w:hint="default" w:ascii="楷体_GB2312" w:hAnsi="楷体_GB2312" w:eastAsia="楷体_GB2312" w:cs="楷体_GB2312"/>
          <w:b w:val="0"/>
          <w:bCs w:val="0"/>
          <w:sz w:val="32"/>
          <w:szCs w:val="32"/>
        </w:rPr>
        <w:t>（三）避免附件材料缺失</w:t>
      </w:r>
    </w:p>
    <w:p w14:paraId="60606D13">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按分类要求上传完整佐证材料，材料需与填报内容一一对应，材料不全、无对应佐证的填报内容视为无效，不予安排</w:t>
      </w:r>
      <w:r>
        <w:rPr>
          <w:rFonts w:hint="default" w:ascii="Times New Roman" w:hAnsi="Times New Roman" w:eastAsia="仿宋_GB2312" w:cs="Times New Roman"/>
          <w:color w:val="000000"/>
          <w:sz w:val="32"/>
          <w:szCs w:val="32"/>
          <w:lang w:val="en-US" w:eastAsia="zh-CN"/>
        </w:rPr>
        <w:t>技术</w:t>
      </w:r>
      <w:r>
        <w:rPr>
          <w:rFonts w:hint="default" w:ascii="Times New Roman" w:hAnsi="Times New Roman" w:eastAsia="仿宋_GB2312" w:cs="Times New Roman"/>
          <w:color w:val="000000"/>
          <w:sz w:val="32"/>
          <w:szCs w:val="32"/>
        </w:rPr>
        <w:t>评审：</w:t>
      </w:r>
    </w:p>
    <w:p w14:paraId="6E455BD9">
      <w:pPr>
        <w:pStyle w:val="12"/>
        <w:pageBreakBefore w:val="0"/>
        <w:numPr>
          <w:ilvl w:val="255"/>
          <w:numId w:val="0"/>
        </w:numPr>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特医食品需上传特医食品注册证书及附件、型式检验报告、食品生产许可证、申报挂网价格依据；</w:t>
      </w:r>
    </w:p>
    <w:p w14:paraId="75E18DE3">
      <w:pPr>
        <w:pStyle w:val="12"/>
        <w:pageBreakBefore w:val="0"/>
        <w:numPr>
          <w:ilvl w:val="255"/>
          <w:numId w:val="0"/>
        </w:numPr>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保健食品需上传保健食品注册批准证书／备案凭证、型式检验报告、食品生产许可证、申报挂网价格依据；</w:t>
      </w:r>
    </w:p>
    <w:p w14:paraId="690D399E">
      <w:pPr>
        <w:pStyle w:val="12"/>
        <w:pageBreakBefore w:val="0"/>
        <w:numPr>
          <w:ilvl w:val="255"/>
          <w:numId w:val="0"/>
        </w:numPr>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其他特殊膳食用食品需上传临床循证证据、安全性评价报告、型式检验报告、食品生产许可证、相关国家标准合规文件、申报挂网价格依据；</w:t>
      </w:r>
    </w:p>
    <w:p w14:paraId="3B6861DA">
      <w:pPr>
        <w:pStyle w:val="12"/>
        <w:pageBreakBefore w:val="0"/>
        <w:numPr>
          <w:ilvl w:val="255"/>
          <w:numId w:val="0"/>
        </w:numPr>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临床特殊需求的食品需上传食品生产许可证、型式检验报告、安全性评价报告、营养支持治疗价值</w:t>
      </w:r>
      <w:r>
        <w:rPr>
          <w:rFonts w:hint="default" w:ascii="Times New Roman" w:hAnsi="Times New Roman" w:eastAsia="仿宋_GB2312" w:cs="Times New Roman"/>
          <w:color w:val="000000"/>
          <w:sz w:val="32"/>
          <w:szCs w:val="32"/>
          <w:lang w:val="en-US" w:eastAsia="zh-CN"/>
        </w:rPr>
        <w:t>的</w:t>
      </w:r>
      <w:r>
        <w:rPr>
          <w:rFonts w:hint="default" w:ascii="Times New Roman" w:hAnsi="Times New Roman" w:eastAsia="仿宋_GB2312" w:cs="Times New Roman"/>
          <w:color w:val="000000"/>
          <w:sz w:val="32"/>
          <w:szCs w:val="32"/>
        </w:rPr>
        <w:t>临床循证证据、临床适配性说明、配方设计依据、申报挂网价格依据。</w:t>
      </w:r>
    </w:p>
    <w:p w14:paraId="2E7EC0E9">
      <w:pPr>
        <w:pStyle w:val="3"/>
        <w:pageBreakBefore w:val="0"/>
        <w:kinsoku/>
        <w:overflowPunct/>
        <w:topLinePunct w:val="0"/>
        <w:autoSpaceDE/>
        <w:autoSpaceDN/>
        <w:bidi w:val="0"/>
        <w:snapToGrid/>
        <w:ind w:firstLine="632" w:firstLineChars="200"/>
        <w:jc w:val="both"/>
        <w:textAlignment w:val="auto"/>
        <w:rPr>
          <w:rFonts w:hint="default" w:ascii="楷体_GB2312" w:hAnsi="楷体_GB2312" w:eastAsia="楷体_GB2312" w:cs="楷体_GB2312"/>
          <w:b w:val="0"/>
          <w:bCs w:val="0"/>
          <w:sz w:val="32"/>
          <w:szCs w:val="32"/>
        </w:rPr>
      </w:pPr>
      <w:r>
        <w:rPr>
          <w:rFonts w:hint="default" w:ascii="楷体_GB2312" w:hAnsi="楷体_GB2312" w:eastAsia="楷体_GB2312" w:cs="楷体_GB2312"/>
          <w:b w:val="0"/>
          <w:bCs w:val="0"/>
          <w:sz w:val="32"/>
          <w:szCs w:val="32"/>
        </w:rPr>
        <w:t>（四）避免适用疾病种类标注混乱</w:t>
      </w:r>
    </w:p>
    <w:p w14:paraId="4FBB86E1">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补充说明</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栏标注的适配疾病种类，需与产品适用人群、临床场景完全一致，不得标注无关疾病种类，影响临床检索准确性；临床特殊需求的食品需精准标注适配疾病种类（如糖尿病、肾病、肿瘤、创伤等）。</w:t>
      </w:r>
    </w:p>
    <w:p w14:paraId="68325694">
      <w:pPr>
        <w:pStyle w:val="3"/>
        <w:pageBreakBefore w:val="0"/>
        <w:kinsoku/>
        <w:overflowPunct/>
        <w:topLinePunct w:val="0"/>
        <w:autoSpaceDE/>
        <w:autoSpaceDN/>
        <w:bidi w:val="0"/>
        <w:snapToGrid/>
        <w:ind w:firstLine="632" w:firstLineChars="200"/>
        <w:jc w:val="both"/>
        <w:textAlignment w:val="auto"/>
        <w:rPr>
          <w:rFonts w:hint="default" w:ascii="楷体_GB2312" w:hAnsi="楷体_GB2312" w:eastAsia="楷体_GB2312" w:cs="楷体_GB2312"/>
          <w:b w:val="0"/>
          <w:bCs w:val="0"/>
          <w:sz w:val="32"/>
          <w:szCs w:val="32"/>
        </w:rPr>
      </w:pPr>
      <w:r>
        <w:rPr>
          <w:rFonts w:hint="default" w:ascii="楷体_GB2312" w:hAnsi="楷体_GB2312" w:eastAsia="楷体_GB2312" w:cs="楷体_GB2312"/>
          <w:b w:val="0"/>
          <w:bCs w:val="0"/>
          <w:sz w:val="32"/>
          <w:szCs w:val="32"/>
        </w:rPr>
        <w:t>（五）避免现场评审准备不足</w:t>
      </w:r>
    </w:p>
    <w:p w14:paraId="39DD8020">
      <w:pPr>
        <w:pStyle w:val="12"/>
        <w:ind w:firstLine="608" w:firstLineChars="200"/>
        <w:rPr>
          <w:rStyle w:val="33"/>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000000"/>
          <w:sz w:val="32"/>
          <w:szCs w:val="32"/>
        </w:rPr>
        <w:t>其他特殊膳食用食品、临床特殊需求的食品企业，需按要求参与现场评审，提前准备答辩PPT及相关辅助材料，重点阐述产品配方、质量控制、临床适配性、营养支持治疗价值、定价依据等核心内容；未按要求参加答辩、答辩严重超时、答辩内容与申报材料不一致的，直接判</w:t>
      </w:r>
      <w:r>
        <w:rPr>
          <w:rStyle w:val="33"/>
          <w:rFonts w:hint="default" w:ascii="Times New Roman" w:hAnsi="Times New Roman" w:eastAsia="仿宋_GB2312" w:cs="Times New Roman"/>
          <w:sz w:val="32"/>
          <w:szCs w:val="32"/>
        </w:rPr>
        <w:t>定为</w:t>
      </w:r>
      <w:r>
        <w:rPr>
          <w:rStyle w:val="33"/>
          <w:rFonts w:hint="default" w:ascii="Times New Roman" w:hAnsi="Times New Roman" w:eastAsia="仿宋_GB2312" w:cs="Times New Roman"/>
          <w:sz w:val="32"/>
          <w:szCs w:val="32"/>
          <w:lang w:eastAsia="zh-CN"/>
        </w:rPr>
        <w:t>“</w:t>
      </w:r>
      <w:r>
        <w:rPr>
          <w:rStyle w:val="22"/>
          <w:rFonts w:hint="default" w:ascii="Times New Roman" w:hAnsi="Times New Roman" w:eastAsia="仿宋_GB2312" w:cs="Times New Roman"/>
          <w:b w:val="0"/>
          <w:color w:val="000000"/>
          <w:sz w:val="32"/>
          <w:szCs w:val="32"/>
        </w:rPr>
        <w:t>不予准入</w:t>
      </w:r>
      <w:r>
        <w:rPr>
          <w:rStyle w:val="33"/>
          <w:rFonts w:hint="default" w:ascii="Times New Roman" w:hAnsi="Times New Roman" w:eastAsia="仿宋_GB2312" w:cs="Times New Roman"/>
          <w:sz w:val="32"/>
          <w:szCs w:val="32"/>
          <w:lang w:eastAsia="zh-CN"/>
        </w:rPr>
        <w:t>”。</w:t>
      </w:r>
    </w:p>
    <w:p w14:paraId="6E305ABB">
      <w:pPr>
        <w:pStyle w:val="12"/>
        <w:numPr>
          <w:ilvl w:val="0"/>
          <w:numId w:val="1"/>
        </w:numPr>
        <w:ind w:firstLine="608" w:firstLineChars="200"/>
        <w:rPr>
          <w:rFonts w:hint="eastAsia" w:ascii="黑体" w:hAnsi="黑体" w:eastAsia="黑体" w:cs="黑体"/>
          <w:sz w:val="32"/>
          <w:szCs w:val="32"/>
        </w:rPr>
      </w:pPr>
      <w:r>
        <w:rPr>
          <w:rFonts w:hint="eastAsia" w:ascii="黑体" w:hAnsi="黑体" w:eastAsia="黑体" w:cs="黑体"/>
          <w:sz w:val="32"/>
          <w:szCs w:val="32"/>
        </w:rPr>
        <w:t>上传材料清单</w:t>
      </w:r>
    </w:p>
    <w:tbl>
      <w:tblPr>
        <w:tblStyle w:val="20"/>
        <w:tblW w:w="55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68"/>
        <w:gridCol w:w="1415"/>
        <w:gridCol w:w="1497"/>
        <w:gridCol w:w="1223"/>
        <w:gridCol w:w="1487"/>
        <w:gridCol w:w="2444"/>
      </w:tblGrid>
      <w:tr w14:paraId="66F8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7" w:hRule="atLeast"/>
          <w:jc w:val="center"/>
        </w:trPr>
        <w:tc>
          <w:tcPr>
            <w:tcW w:w="632" w:type="pct"/>
            <w:vAlign w:val="center"/>
          </w:tcPr>
          <w:p w14:paraId="362CA889">
            <w:pPr>
              <w:pageBreakBefore w:val="0"/>
              <w:widowControl/>
              <w:kinsoku/>
              <w:overflowPunct/>
              <w:topLinePunct w:val="0"/>
              <w:autoSpaceDE/>
              <w:autoSpaceDN/>
              <w:bidi w:val="0"/>
              <w:snapToGrid/>
              <w:spacing w:line="480" w:lineRule="exact"/>
              <w:jc w:val="center"/>
              <w:textAlignment w:val="auto"/>
              <w:rPr>
                <w:rFonts w:hint="default" w:ascii="Times New Roman" w:hAnsi="Times New Roman" w:eastAsia="仿宋_GB2312" w:cs="Times New Roman"/>
                <w:b/>
                <w:bCs/>
                <w:color w:val="000000"/>
                <w:kern w:val="0"/>
                <w:sz w:val="24"/>
                <w:szCs w:val="24"/>
                <w:lang w:bidi="ar"/>
              </w:rPr>
            </w:pPr>
            <w:bookmarkStart w:id="8" w:name="OLE_LINK8"/>
            <w:r>
              <w:rPr>
                <w:rFonts w:hint="default" w:ascii="Times New Roman" w:hAnsi="Times New Roman" w:eastAsia="仿宋_GB2312" w:cs="Times New Roman"/>
                <w:b/>
                <w:bCs/>
                <w:color w:val="000000"/>
                <w:kern w:val="0"/>
                <w:sz w:val="24"/>
                <w:szCs w:val="24"/>
                <w:lang w:bidi="ar"/>
              </w:rPr>
              <w:t>材料</w:t>
            </w:r>
          </w:p>
          <w:p w14:paraId="6A4A66D5">
            <w:pPr>
              <w:pageBreakBefore w:val="0"/>
              <w:widowControl/>
              <w:kinsoku/>
              <w:overflowPunct/>
              <w:topLinePunct w:val="0"/>
              <w:autoSpaceDE/>
              <w:autoSpaceDN/>
              <w:bidi w:val="0"/>
              <w:snapToGrid/>
              <w:spacing w:line="480" w:lineRule="exact"/>
              <w:jc w:val="center"/>
              <w:textAlignment w:val="auto"/>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kern w:val="0"/>
                <w:sz w:val="24"/>
                <w:szCs w:val="24"/>
                <w:lang w:bidi="ar"/>
              </w:rPr>
              <w:t>类别</w:t>
            </w:r>
          </w:p>
        </w:tc>
        <w:tc>
          <w:tcPr>
            <w:tcW w:w="766" w:type="pct"/>
            <w:vAlign w:val="center"/>
          </w:tcPr>
          <w:p w14:paraId="4357FC21">
            <w:pPr>
              <w:pageBreakBefore w:val="0"/>
              <w:widowControl/>
              <w:kinsoku/>
              <w:overflowPunct/>
              <w:topLinePunct w:val="0"/>
              <w:autoSpaceDE/>
              <w:autoSpaceDN/>
              <w:bidi w:val="0"/>
              <w:snapToGrid/>
              <w:spacing w:line="480" w:lineRule="exact"/>
              <w:jc w:val="center"/>
              <w:textAlignment w:val="auto"/>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kern w:val="0"/>
                <w:sz w:val="24"/>
                <w:szCs w:val="24"/>
                <w:lang w:bidi="ar"/>
              </w:rPr>
              <w:t>特殊医学用途配方食品</w:t>
            </w:r>
          </w:p>
        </w:tc>
        <w:tc>
          <w:tcPr>
            <w:tcW w:w="810" w:type="pct"/>
            <w:vAlign w:val="center"/>
          </w:tcPr>
          <w:p w14:paraId="609D9F79">
            <w:pPr>
              <w:pageBreakBefore w:val="0"/>
              <w:widowControl/>
              <w:kinsoku/>
              <w:overflowPunct/>
              <w:topLinePunct w:val="0"/>
              <w:autoSpaceDE/>
              <w:autoSpaceDN/>
              <w:bidi w:val="0"/>
              <w:snapToGrid/>
              <w:spacing w:line="480" w:lineRule="exact"/>
              <w:jc w:val="center"/>
              <w:textAlignment w:val="auto"/>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kern w:val="0"/>
                <w:sz w:val="24"/>
                <w:szCs w:val="24"/>
                <w:lang w:bidi="ar"/>
              </w:rPr>
              <w:t>保健食品</w:t>
            </w:r>
          </w:p>
        </w:tc>
        <w:tc>
          <w:tcPr>
            <w:tcW w:w="662" w:type="pct"/>
            <w:vAlign w:val="center"/>
          </w:tcPr>
          <w:p w14:paraId="0AB33C31">
            <w:pPr>
              <w:pageBreakBefore w:val="0"/>
              <w:widowControl/>
              <w:kinsoku/>
              <w:overflowPunct/>
              <w:topLinePunct w:val="0"/>
              <w:autoSpaceDE/>
              <w:autoSpaceDN/>
              <w:bidi w:val="0"/>
              <w:snapToGrid/>
              <w:spacing w:line="480" w:lineRule="exact"/>
              <w:jc w:val="center"/>
              <w:textAlignment w:val="auto"/>
              <w:rPr>
                <w:rFonts w:hint="default" w:ascii="Times New Roman" w:hAnsi="Times New Roman" w:eastAsia="仿宋_GB2312" w:cs="Times New Roman"/>
                <w:b/>
                <w:bCs/>
                <w:color w:val="000000"/>
                <w:kern w:val="0"/>
                <w:sz w:val="24"/>
                <w:szCs w:val="24"/>
                <w:lang w:bidi="ar"/>
              </w:rPr>
            </w:pPr>
            <w:r>
              <w:rPr>
                <w:rFonts w:hint="default" w:ascii="Times New Roman" w:hAnsi="Times New Roman" w:eastAsia="仿宋_GB2312" w:cs="Times New Roman"/>
                <w:b/>
                <w:bCs/>
                <w:color w:val="000000"/>
                <w:kern w:val="0"/>
                <w:sz w:val="24"/>
                <w:szCs w:val="24"/>
                <w:lang w:bidi="ar"/>
              </w:rPr>
              <w:t>其他特殊</w:t>
            </w:r>
          </w:p>
          <w:p w14:paraId="6DAF9424">
            <w:pPr>
              <w:pageBreakBefore w:val="0"/>
              <w:widowControl/>
              <w:kinsoku/>
              <w:overflowPunct/>
              <w:topLinePunct w:val="0"/>
              <w:autoSpaceDE/>
              <w:autoSpaceDN/>
              <w:bidi w:val="0"/>
              <w:snapToGrid/>
              <w:spacing w:line="480" w:lineRule="exact"/>
              <w:jc w:val="center"/>
              <w:textAlignment w:val="auto"/>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kern w:val="0"/>
                <w:sz w:val="24"/>
                <w:szCs w:val="24"/>
                <w:lang w:bidi="ar"/>
              </w:rPr>
              <w:t>膳食用食品</w:t>
            </w:r>
          </w:p>
        </w:tc>
        <w:tc>
          <w:tcPr>
            <w:tcW w:w="805" w:type="pct"/>
            <w:vAlign w:val="center"/>
          </w:tcPr>
          <w:p w14:paraId="03D32A69">
            <w:pPr>
              <w:pageBreakBefore w:val="0"/>
              <w:widowControl/>
              <w:kinsoku/>
              <w:overflowPunct/>
              <w:topLinePunct w:val="0"/>
              <w:autoSpaceDE/>
              <w:autoSpaceDN/>
              <w:bidi w:val="0"/>
              <w:snapToGrid/>
              <w:spacing w:line="480" w:lineRule="exact"/>
              <w:jc w:val="center"/>
              <w:textAlignment w:val="auto"/>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kern w:val="0"/>
                <w:sz w:val="24"/>
                <w:szCs w:val="24"/>
                <w:lang w:bidi="ar"/>
              </w:rPr>
              <w:t>临床特殊需求的食品</w:t>
            </w:r>
          </w:p>
        </w:tc>
        <w:tc>
          <w:tcPr>
            <w:tcW w:w="1323" w:type="pct"/>
            <w:vAlign w:val="center"/>
          </w:tcPr>
          <w:p w14:paraId="570E9F09">
            <w:pPr>
              <w:pageBreakBefore w:val="0"/>
              <w:widowControl/>
              <w:kinsoku/>
              <w:overflowPunct/>
              <w:topLinePunct w:val="0"/>
              <w:autoSpaceDE/>
              <w:autoSpaceDN/>
              <w:bidi w:val="0"/>
              <w:snapToGrid/>
              <w:spacing w:line="480" w:lineRule="exact"/>
              <w:jc w:val="center"/>
              <w:textAlignment w:val="auto"/>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kern w:val="0"/>
                <w:sz w:val="24"/>
                <w:szCs w:val="24"/>
                <w:lang w:bidi="ar"/>
              </w:rPr>
              <w:t>备注（要求说明）</w:t>
            </w:r>
          </w:p>
        </w:tc>
      </w:tr>
      <w:tr w14:paraId="6CE86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4" w:hRule="atLeast"/>
          <w:jc w:val="center"/>
        </w:trPr>
        <w:tc>
          <w:tcPr>
            <w:tcW w:w="632" w:type="pct"/>
            <w:vAlign w:val="center"/>
          </w:tcPr>
          <w:p w14:paraId="69DAB6C4">
            <w:pPr>
              <w:pageBreakBefore w:val="0"/>
              <w:widowControl/>
              <w:kinsoku/>
              <w:overflowPunct/>
              <w:topLinePunct w:val="0"/>
              <w:autoSpaceDE/>
              <w:autoSpaceDN/>
              <w:bidi w:val="0"/>
              <w:snapToGrid/>
              <w:spacing w:line="480" w:lineRule="exact"/>
              <w:jc w:val="center"/>
              <w:textAlignment w:val="auto"/>
              <w:rPr>
                <w:rFonts w:hint="default" w:ascii="Times New Roman" w:hAnsi="Times New Roman" w:eastAsia="仿宋_GB2312" w:cs="Times New Roman"/>
                <w:b/>
                <w:bCs/>
                <w:color w:val="000000"/>
                <w:kern w:val="0"/>
                <w:sz w:val="24"/>
                <w:szCs w:val="24"/>
                <w:lang w:bidi="ar"/>
              </w:rPr>
            </w:pPr>
            <w:r>
              <w:rPr>
                <w:rFonts w:hint="default" w:ascii="Times New Roman" w:hAnsi="Times New Roman" w:eastAsia="仿宋_GB2312" w:cs="Times New Roman"/>
                <w:b/>
                <w:bCs/>
                <w:color w:val="000000"/>
                <w:kern w:val="0"/>
                <w:sz w:val="24"/>
                <w:szCs w:val="24"/>
                <w:lang w:bidi="ar"/>
              </w:rPr>
              <w:t>资质证明</w:t>
            </w:r>
          </w:p>
          <w:p w14:paraId="2C5A396C">
            <w:pPr>
              <w:pageBreakBefore w:val="0"/>
              <w:widowControl/>
              <w:kinsoku/>
              <w:overflowPunct/>
              <w:topLinePunct w:val="0"/>
              <w:autoSpaceDE/>
              <w:autoSpaceDN/>
              <w:bidi w:val="0"/>
              <w:snapToGrid/>
              <w:spacing w:line="480" w:lineRule="exact"/>
              <w:jc w:val="center"/>
              <w:textAlignment w:val="auto"/>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kern w:val="0"/>
                <w:sz w:val="24"/>
                <w:szCs w:val="24"/>
                <w:lang w:bidi="ar"/>
              </w:rPr>
              <w:t>文件</w:t>
            </w:r>
          </w:p>
        </w:tc>
        <w:tc>
          <w:tcPr>
            <w:tcW w:w="766" w:type="pct"/>
            <w:vAlign w:val="center"/>
          </w:tcPr>
          <w:p w14:paraId="1C59A6FF">
            <w:pPr>
              <w:pageBreakBefore w:val="0"/>
              <w:widowControl/>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注册证书及附件、食品生产许可证</w:t>
            </w:r>
          </w:p>
        </w:tc>
        <w:tc>
          <w:tcPr>
            <w:tcW w:w="810" w:type="pct"/>
            <w:vAlign w:val="center"/>
          </w:tcPr>
          <w:p w14:paraId="36685868">
            <w:pPr>
              <w:pageBreakBefore w:val="0"/>
              <w:widowControl/>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注册</w:t>
            </w:r>
            <w:r>
              <w:rPr>
                <w:rFonts w:hint="default" w:ascii="Times New Roman" w:hAnsi="Times New Roman" w:eastAsia="仿宋_GB2312" w:cs="Times New Roman"/>
                <w:color w:val="000000"/>
                <w:kern w:val="0"/>
                <w:sz w:val="24"/>
                <w:szCs w:val="24"/>
                <w:lang w:val="en-US" w:eastAsia="zh-CN" w:bidi="ar"/>
              </w:rPr>
              <w:t>批准</w:t>
            </w:r>
            <w:r>
              <w:rPr>
                <w:rFonts w:hint="default" w:ascii="Times New Roman" w:hAnsi="Times New Roman" w:eastAsia="仿宋_GB2312" w:cs="Times New Roman"/>
                <w:color w:val="000000"/>
                <w:kern w:val="0"/>
                <w:sz w:val="24"/>
                <w:szCs w:val="24"/>
                <w:lang w:bidi="ar"/>
              </w:rPr>
              <w:t>证书／备案凭证、食品生产许可证</w:t>
            </w:r>
          </w:p>
        </w:tc>
        <w:tc>
          <w:tcPr>
            <w:tcW w:w="662" w:type="pct"/>
            <w:vAlign w:val="center"/>
          </w:tcPr>
          <w:p w14:paraId="5C146A77">
            <w:pPr>
              <w:pageBreakBefore w:val="0"/>
              <w:widowControl/>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食品生产许可证、相关国家标准合规证明</w:t>
            </w:r>
          </w:p>
        </w:tc>
        <w:tc>
          <w:tcPr>
            <w:tcW w:w="805" w:type="pct"/>
            <w:vAlign w:val="center"/>
          </w:tcPr>
          <w:p w14:paraId="50CE0E6D">
            <w:pPr>
              <w:pageBreakBefore w:val="0"/>
              <w:widowControl/>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食品生产</w:t>
            </w:r>
          </w:p>
          <w:p w14:paraId="16454B86">
            <w:pPr>
              <w:pageBreakBefore w:val="0"/>
              <w:widowControl/>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许可证</w:t>
            </w:r>
          </w:p>
        </w:tc>
        <w:tc>
          <w:tcPr>
            <w:tcW w:w="1323" w:type="pct"/>
            <w:vAlign w:val="center"/>
          </w:tcPr>
          <w:p w14:paraId="7B6F038E">
            <w:pPr>
              <w:pageBreakBefore w:val="0"/>
              <w:widowControl/>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复印件需加盖公章，注明</w:t>
            </w:r>
            <w:r>
              <w:rPr>
                <w:rFonts w:hint="default" w:ascii="Times New Roman" w:hAnsi="Times New Roman" w:eastAsia="仿宋_GB2312" w:cs="Times New Roman"/>
                <w:color w:val="000000"/>
                <w:kern w:val="0"/>
                <w:sz w:val="24"/>
                <w:szCs w:val="24"/>
                <w:lang w:eastAsia="zh-CN" w:bidi="ar"/>
              </w:rPr>
              <w:t>“</w:t>
            </w:r>
            <w:r>
              <w:rPr>
                <w:rFonts w:hint="default" w:ascii="Times New Roman" w:hAnsi="Times New Roman" w:eastAsia="仿宋_GB2312" w:cs="Times New Roman"/>
                <w:color w:val="000000"/>
                <w:kern w:val="0"/>
                <w:sz w:val="24"/>
                <w:szCs w:val="24"/>
                <w:lang w:bidi="ar"/>
              </w:rPr>
              <w:t>与原件一致</w:t>
            </w:r>
            <w:r>
              <w:rPr>
                <w:rFonts w:hint="default" w:ascii="Times New Roman" w:hAnsi="Times New Roman" w:eastAsia="仿宋_GB2312" w:cs="Times New Roman"/>
                <w:color w:val="000000"/>
                <w:kern w:val="0"/>
                <w:sz w:val="24"/>
                <w:szCs w:val="24"/>
                <w:lang w:eastAsia="zh-CN" w:bidi="ar"/>
              </w:rPr>
              <w:t>”</w:t>
            </w:r>
            <w:r>
              <w:rPr>
                <w:rFonts w:hint="default" w:ascii="Times New Roman" w:hAnsi="Times New Roman" w:eastAsia="仿宋_GB2312" w:cs="Times New Roman"/>
                <w:color w:val="000000"/>
                <w:kern w:val="0"/>
                <w:sz w:val="24"/>
                <w:szCs w:val="24"/>
                <w:lang w:bidi="ar"/>
              </w:rPr>
              <w:t>，与填报资质信息完全匹配</w:t>
            </w:r>
          </w:p>
        </w:tc>
      </w:tr>
      <w:tr w14:paraId="4C4A5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50" w:hRule="atLeast"/>
          <w:jc w:val="center"/>
        </w:trPr>
        <w:tc>
          <w:tcPr>
            <w:tcW w:w="632" w:type="pct"/>
            <w:vAlign w:val="center"/>
          </w:tcPr>
          <w:p w14:paraId="249E5578">
            <w:pPr>
              <w:pageBreakBefore w:val="0"/>
              <w:widowControl/>
              <w:kinsoku/>
              <w:overflowPunct/>
              <w:topLinePunct w:val="0"/>
              <w:autoSpaceDE/>
              <w:autoSpaceDN/>
              <w:bidi w:val="0"/>
              <w:snapToGrid/>
              <w:spacing w:line="480" w:lineRule="exact"/>
              <w:jc w:val="center"/>
              <w:textAlignment w:val="auto"/>
              <w:rPr>
                <w:rFonts w:hint="default" w:ascii="Times New Roman" w:hAnsi="Times New Roman" w:eastAsia="仿宋_GB2312" w:cs="Times New Roman"/>
                <w:b/>
                <w:bCs/>
                <w:color w:val="000000"/>
                <w:kern w:val="0"/>
                <w:sz w:val="24"/>
                <w:szCs w:val="24"/>
                <w:lang w:bidi="ar"/>
              </w:rPr>
            </w:pPr>
            <w:r>
              <w:rPr>
                <w:rFonts w:hint="default" w:ascii="Times New Roman" w:hAnsi="Times New Roman" w:eastAsia="仿宋_GB2312" w:cs="Times New Roman"/>
                <w:b/>
                <w:bCs/>
                <w:color w:val="000000"/>
                <w:kern w:val="0"/>
                <w:sz w:val="24"/>
                <w:szCs w:val="24"/>
                <w:lang w:bidi="ar"/>
              </w:rPr>
              <w:t>循证／佐证材料</w:t>
            </w:r>
          </w:p>
        </w:tc>
        <w:tc>
          <w:tcPr>
            <w:tcW w:w="766" w:type="pct"/>
            <w:vAlign w:val="center"/>
          </w:tcPr>
          <w:p w14:paraId="6941904B">
            <w:pPr>
              <w:pageBreakBefore w:val="0"/>
              <w:widowControl/>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w:t>
            </w:r>
          </w:p>
        </w:tc>
        <w:tc>
          <w:tcPr>
            <w:tcW w:w="810" w:type="pct"/>
            <w:vAlign w:val="center"/>
          </w:tcPr>
          <w:p w14:paraId="134973D3">
            <w:pPr>
              <w:pageBreakBefore w:val="0"/>
              <w:widowControl/>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w:t>
            </w:r>
          </w:p>
        </w:tc>
        <w:tc>
          <w:tcPr>
            <w:tcW w:w="662" w:type="pct"/>
            <w:vAlign w:val="center"/>
          </w:tcPr>
          <w:p w14:paraId="03ED32AF">
            <w:pPr>
              <w:pageBreakBefore w:val="0"/>
              <w:widowControl/>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临床循证证据</w:t>
            </w:r>
          </w:p>
        </w:tc>
        <w:tc>
          <w:tcPr>
            <w:tcW w:w="805" w:type="pct"/>
            <w:vAlign w:val="center"/>
          </w:tcPr>
          <w:p w14:paraId="3DBE0C8F">
            <w:pPr>
              <w:pageBreakBefore w:val="0"/>
              <w:widowControl/>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临床适配性说明、配方设计依据、营养支持治疗价值的临床循证证据</w:t>
            </w:r>
          </w:p>
        </w:tc>
        <w:tc>
          <w:tcPr>
            <w:tcW w:w="1323" w:type="pct"/>
            <w:vAlign w:val="center"/>
          </w:tcPr>
          <w:p w14:paraId="3EF4B180">
            <w:pPr>
              <w:pageBreakBefore w:val="0"/>
              <w:widowControl/>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按对应类别要求提供，加盖企业及出具单位公章，与填报的产品功能、适用人群完全对应</w:t>
            </w:r>
          </w:p>
        </w:tc>
      </w:tr>
      <w:tr w14:paraId="2D6B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8" w:hRule="atLeast"/>
          <w:jc w:val="center"/>
        </w:trPr>
        <w:tc>
          <w:tcPr>
            <w:tcW w:w="632" w:type="pct"/>
            <w:vAlign w:val="center"/>
          </w:tcPr>
          <w:p w14:paraId="513A3A27">
            <w:pPr>
              <w:pageBreakBefore w:val="0"/>
              <w:widowControl/>
              <w:kinsoku/>
              <w:overflowPunct/>
              <w:topLinePunct w:val="0"/>
              <w:autoSpaceDE/>
              <w:autoSpaceDN/>
              <w:bidi w:val="0"/>
              <w:snapToGrid/>
              <w:spacing w:line="480" w:lineRule="exact"/>
              <w:jc w:val="center"/>
              <w:textAlignment w:val="auto"/>
              <w:rPr>
                <w:rFonts w:hint="default" w:ascii="Times New Roman" w:hAnsi="Times New Roman" w:eastAsia="仿宋_GB2312" w:cs="Times New Roman"/>
                <w:b/>
                <w:bCs/>
                <w:color w:val="000000"/>
                <w:kern w:val="0"/>
                <w:sz w:val="24"/>
                <w:szCs w:val="24"/>
                <w:lang w:bidi="ar"/>
              </w:rPr>
            </w:pPr>
            <w:r>
              <w:rPr>
                <w:rFonts w:hint="default" w:ascii="Times New Roman" w:hAnsi="Times New Roman" w:eastAsia="仿宋_GB2312" w:cs="Times New Roman"/>
                <w:b/>
                <w:bCs/>
                <w:color w:val="000000"/>
                <w:kern w:val="0"/>
                <w:sz w:val="24"/>
                <w:szCs w:val="24"/>
                <w:lang w:bidi="ar"/>
              </w:rPr>
              <w:t>安全性</w:t>
            </w:r>
          </w:p>
          <w:p w14:paraId="03F593A8">
            <w:pPr>
              <w:pageBreakBefore w:val="0"/>
              <w:widowControl/>
              <w:kinsoku/>
              <w:overflowPunct/>
              <w:topLinePunct w:val="0"/>
              <w:autoSpaceDE/>
              <w:autoSpaceDN/>
              <w:bidi w:val="0"/>
              <w:snapToGrid/>
              <w:spacing w:line="480" w:lineRule="exact"/>
              <w:jc w:val="center"/>
              <w:textAlignment w:val="auto"/>
              <w:rPr>
                <w:rFonts w:hint="default" w:ascii="Times New Roman" w:hAnsi="Times New Roman" w:eastAsia="仿宋_GB2312" w:cs="Times New Roman"/>
                <w:b/>
                <w:bCs/>
                <w:color w:val="000000"/>
                <w:kern w:val="0"/>
                <w:sz w:val="24"/>
                <w:szCs w:val="24"/>
                <w:lang w:bidi="ar"/>
              </w:rPr>
            </w:pPr>
            <w:r>
              <w:rPr>
                <w:rFonts w:hint="default" w:ascii="Times New Roman" w:hAnsi="Times New Roman" w:eastAsia="仿宋_GB2312" w:cs="Times New Roman"/>
                <w:b/>
                <w:bCs/>
                <w:color w:val="000000"/>
                <w:kern w:val="0"/>
                <w:sz w:val="24"/>
                <w:szCs w:val="24"/>
                <w:lang w:val="en-US" w:eastAsia="zh-CN" w:bidi="ar"/>
              </w:rPr>
              <w:t>相关材料</w:t>
            </w:r>
          </w:p>
        </w:tc>
        <w:tc>
          <w:tcPr>
            <w:tcW w:w="766" w:type="pct"/>
            <w:vAlign w:val="center"/>
          </w:tcPr>
          <w:p w14:paraId="7F2E4122">
            <w:pPr>
              <w:pageBreakBefore w:val="0"/>
              <w:widowControl/>
              <w:kinsoku/>
              <w:overflowPunct/>
              <w:topLinePunct w:val="0"/>
              <w:autoSpaceDE/>
              <w:autoSpaceDN/>
              <w:bidi w:val="0"/>
              <w:snapToGrid/>
              <w:spacing w:line="400" w:lineRule="exact"/>
              <w:ind w:firstLine="0" w:firstLineChars="0"/>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型式检验报告</w:t>
            </w:r>
          </w:p>
        </w:tc>
        <w:tc>
          <w:tcPr>
            <w:tcW w:w="810" w:type="pct"/>
            <w:vAlign w:val="center"/>
          </w:tcPr>
          <w:p w14:paraId="2C85C2E5">
            <w:pPr>
              <w:pageBreakBefore w:val="0"/>
              <w:widowControl/>
              <w:kinsoku/>
              <w:overflowPunct/>
              <w:topLinePunct w:val="0"/>
              <w:autoSpaceDE/>
              <w:autoSpaceDN/>
              <w:bidi w:val="0"/>
              <w:snapToGrid/>
              <w:spacing w:line="400" w:lineRule="exact"/>
              <w:ind w:firstLine="0" w:firstLineChars="0"/>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型式检验报告</w:t>
            </w:r>
          </w:p>
        </w:tc>
        <w:tc>
          <w:tcPr>
            <w:tcW w:w="662" w:type="pct"/>
            <w:vAlign w:val="center"/>
          </w:tcPr>
          <w:p w14:paraId="22928351">
            <w:pPr>
              <w:pageBreakBefore w:val="0"/>
              <w:widowControl/>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型式检验报告</w:t>
            </w:r>
            <w:r>
              <w:rPr>
                <w:rFonts w:hint="default" w:ascii="Times New Roman" w:hAnsi="Times New Roman" w:eastAsia="仿宋_GB2312" w:cs="Times New Roman"/>
                <w:color w:val="000000"/>
                <w:kern w:val="0"/>
                <w:sz w:val="24"/>
                <w:szCs w:val="24"/>
                <w:lang w:eastAsia="zh-CN" w:bidi="ar"/>
              </w:rPr>
              <w:t>、</w:t>
            </w:r>
            <w:r>
              <w:rPr>
                <w:rFonts w:hint="default" w:ascii="Times New Roman" w:hAnsi="Times New Roman" w:eastAsia="仿宋_GB2312" w:cs="Times New Roman"/>
                <w:color w:val="000000"/>
                <w:kern w:val="0"/>
                <w:sz w:val="24"/>
                <w:szCs w:val="24"/>
                <w:lang w:val="en-US" w:eastAsia="zh-CN" w:bidi="ar"/>
              </w:rPr>
              <w:t>安全性评价报告</w:t>
            </w:r>
          </w:p>
        </w:tc>
        <w:tc>
          <w:tcPr>
            <w:tcW w:w="805" w:type="pct"/>
            <w:vAlign w:val="center"/>
          </w:tcPr>
          <w:p w14:paraId="46D97407">
            <w:pPr>
              <w:pageBreakBefore w:val="0"/>
              <w:widowControl/>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000000"/>
                <w:kern w:val="0"/>
                <w:sz w:val="24"/>
                <w:szCs w:val="24"/>
                <w:lang w:val="en-US" w:eastAsia="zh-CN" w:bidi="ar"/>
              </w:rPr>
            </w:pPr>
            <w:r>
              <w:rPr>
                <w:rFonts w:hint="default" w:ascii="Times New Roman" w:hAnsi="Times New Roman" w:eastAsia="仿宋_GB2312" w:cs="Times New Roman"/>
                <w:color w:val="000000"/>
                <w:kern w:val="0"/>
                <w:sz w:val="24"/>
                <w:szCs w:val="24"/>
                <w:lang w:bidi="ar"/>
              </w:rPr>
              <w:t>型式检验报告</w:t>
            </w:r>
            <w:r>
              <w:rPr>
                <w:rFonts w:hint="default" w:ascii="Times New Roman" w:hAnsi="Times New Roman" w:eastAsia="仿宋_GB2312" w:cs="Times New Roman"/>
                <w:color w:val="000000"/>
                <w:kern w:val="0"/>
                <w:sz w:val="24"/>
                <w:szCs w:val="24"/>
                <w:lang w:eastAsia="zh-CN" w:bidi="ar"/>
              </w:rPr>
              <w:t>、</w:t>
            </w:r>
            <w:r>
              <w:rPr>
                <w:rFonts w:hint="default" w:ascii="Times New Roman" w:hAnsi="Times New Roman" w:eastAsia="仿宋_GB2312" w:cs="Times New Roman"/>
                <w:color w:val="000000"/>
                <w:kern w:val="0"/>
                <w:sz w:val="24"/>
                <w:szCs w:val="24"/>
                <w:lang w:val="en-US" w:eastAsia="zh-CN" w:bidi="ar"/>
              </w:rPr>
              <w:t>安全性评价</w:t>
            </w:r>
          </w:p>
          <w:p w14:paraId="69C46FC6">
            <w:pPr>
              <w:pageBreakBefore w:val="0"/>
              <w:widowControl/>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val="en-US" w:eastAsia="zh-CN" w:bidi="ar"/>
              </w:rPr>
              <w:t>报告</w:t>
            </w:r>
          </w:p>
        </w:tc>
        <w:tc>
          <w:tcPr>
            <w:tcW w:w="1323" w:type="pct"/>
            <w:vAlign w:val="center"/>
          </w:tcPr>
          <w:p w14:paraId="3000E55C">
            <w:pPr>
              <w:pageBreakBefore w:val="0"/>
              <w:widowControl/>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安全性评价报告覆盖目标人群长期食用安全性，特殊人群需补充专项验证</w:t>
            </w:r>
          </w:p>
        </w:tc>
      </w:tr>
      <w:tr w14:paraId="72A53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8" w:hRule="atLeast"/>
          <w:jc w:val="center"/>
        </w:trPr>
        <w:tc>
          <w:tcPr>
            <w:tcW w:w="632" w:type="pct"/>
            <w:vAlign w:val="center"/>
          </w:tcPr>
          <w:p w14:paraId="6280C68C">
            <w:pPr>
              <w:pageBreakBefore w:val="0"/>
              <w:widowControl/>
              <w:kinsoku/>
              <w:overflowPunct/>
              <w:topLinePunct w:val="0"/>
              <w:autoSpaceDE/>
              <w:autoSpaceDN/>
              <w:bidi w:val="0"/>
              <w:snapToGrid/>
              <w:spacing w:line="480" w:lineRule="exact"/>
              <w:jc w:val="center"/>
              <w:textAlignment w:val="auto"/>
              <w:rPr>
                <w:rFonts w:hint="default" w:ascii="Times New Roman" w:hAnsi="Times New Roman" w:eastAsia="仿宋_GB2312" w:cs="Times New Roman"/>
                <w:b/>
                <w:bCs/>
                <w:color w:val="000000"/>
                <w:kern w:val="0"/>
                <w:sz w:val="24"/>
                <w:szCs w:val="24"/>
                <w:lang w:bidi="ar"/>
              </w:rPr>
            </w:pPr>
            <w:r>
              <w:rPr>
                <w:rFonts w:hint="default" w:ascii="Times New Roman" w:hAnsi="Times New Roman" w:eastAsia="仿宋_GB2312" w:cs="Times New Roman"/>
                <w:b/>
                <w:bCs/>
                <w:color w:val="000000"/>
                <w:kern w:val="0"/>
                <w:sz w:val="24"/>
                <w:szCs w:val="24"/>
                <w:lang w:bidi="ar"/>
              </w:rPr>
              <w:t>价格</w:t>
            </w:r>
          </w:p>
          <w:p w14:paraId="7FFF0182">
            <w:pPr>
              <w:pageBreakBefore w:val="0"/>
              <w:widowControl/>
              <w:kinsoku/>
              <w:overflowPunct/>
              <w:topLinePunct w:val="0"/>
              <w:autoSpaceDE/>
              <w:autoSpaceDN/>
              <w:bidi w:val="0"/>
              <w:snapToGrid/>
              <w:spacing w:line="480" w:lineRule="exact"/>
              <w:jc w:val="center"/>
              <w:textAlignment w:val="auto"/>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kern w:val="0"/>
                <w:sz w:val="24"/>
                <w:szCs w:val="24"/>
                <w:lang w:bidi="ar"/>
              </w:rPr>
              <w:t>相关材料</w:t>
            </w:r>
          </w:p>
        </w:tc>
        <w:tc>
          <w:tcPr>
            <w:tcW w:w="766" w:type="pct"/>
            <w:vAlign w:val="center"/>
          </w:tcPr>
          <w:p w14:paraId="74E9E085">
            <w:pPr>
              <w:pageBreakBefore w:val="0"/>
              <w:widowControl/>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定价依据</w:t>
            </w:r>
          </w:p>
        </w:tc>
        <w:tc>
          <w:tcPr>
            <w:tcW w:w="810" w:type="pct"/>
            <w:vAlign w:val="center"/>
          </w:tcPr>
          <w:p w14:paraId="01D643C1">
            <w:pPr>
              <w:pageBreakBefore w:val="0"/>
              <w:widowControl/>
              <w:kinsoku/>
              <w:overflowPunct/>
              <w:topLinePunct w:val="0"/>
              <w:autoSpaceDE/>
              <w:autoSpaceDN/>
              <w:bidi w:val="0"/>
              <w:snapToGrid/>
              <w:spacing w:line="400" w:lineRule="exact"/>
              <w:ind w:firstLine="0" w:firstLineChars="0"/>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成本核算表、</w:t>
            </w:r>
          </w:p>
          <w:p w14:paraId="4B5737BD">
            <w:pPr>
              <w:pageBreakBefore w:val="0"/>
              <w:widowControl/>
              <w:kinsoku/>
              <w:overflowPunct/>
              <w:topLinePunct w:val="0"/>
              <w:autoSpaceDE/>
              <w:autoSpaceDN/>
              <w:bidi w:val="0"/>
              <w:snapToGrid/>
              <w:spacing w:line="400" w:lineRule="exact"/>
              <w:ind w:firstLine="0" w:firstLineChars="0"/>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同类产品价格对比说明</w:t>
            </w:r>
          </w:p>
        </w:tc>
        <w:tc>
          <w:tcPr>
            <w:tcW w:w="662" w:type="pct"/>
            <w:vAlign w:val="center"/>
          </w:tcPr>
          <w:p w14:paraId="6C023D60">
            <w:pPr>
              <w:pageBreakBefore w:val="0"/>
              <w:widowControl/>
              <w:kinsoku/>
              <w:overflowPunct/>
              <w:topLinePunct w:val="0"/>
              <w:autoSpaceDE/>
              <w:autoSpaceDN/>
              <w:bidi w:val="0"/>
              <w:snapToGrid/>
              <w:spacing w:line="400" w:lineRule="exact"/>
              <w:ind w:firstLine="0" w:firstLineChars="0"/>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成本核算表、同类产品价格对比说明</w:t>
            </w:r>
          </w:p>
        </w:tc>
        <w:tc>
          <w:tcPr>
            <w:tcW w:w="805" w:type="pct"/>
            <w:vAlign w:val="center"/>
          </w:tcPr>
          <w:p w14:paraId="7AC5E195">
            <w:pPr>
              <w:pageBreakBefore w:val="0"/>
              <w:widowControl/>
              <w:kinsoku/>
              <w:overflowPunct/>
              <w:topLinePunct w:val="0"/>
              <w:autoSpaceDE/>
              <w:autoSpaceDN/>
              <w:bidi w:val="0"/>
              <w:snapToGrid/>
              <w:spacing w:line="400" w:lineRule="exact"/>
              <w:ind w:firstLine="0" w:firstLineChars="0"/>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成本核算表、同类产品价格</w:t>
            </w:r>
          </w:p>
          <w:p w14:paraId="2CF98569">
            <w:pPr>
              <w:pageBreakBefore w:val="0"/>
              <w:widowControl/>
              <w:kinsoku/>
              <w:overflowPunct/>
              <w:topLinePunct w:val="0"/>
              <w:autoSpaceDE/>
              <w:autoSpaceDN/>
              <w:bidi w:val="0"/>
              <w:snapToGrid/>
              <w:spacing w:line="400" w:lineRule="exact"/>
              <w:ind w:firstLine="0" w:firstLineChars="0"/>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对比说明</w:t>
            </w:r>
          </w:p>
        </w:tc>
        <w:tc>
          <w:tcPr>
            <w:tcW w:w="1323" w:type="pct"/>
            <w:vAlign w:val="center"/>
          </w:tcPr>
          <w:p w14:paraId="7B7FD898">
            <w:pPr>
              <w:pageBreakBefore w:val="0"/>
              <w:widowControl/>
              <w:kinsoku/>
              <w:overflowPunct/>
              <w:topLinePunct w:val="0"/>
              <w:autoSpaceDE/>
              <w:autoSpaceDN/>
              <w:bidi w:val="0"/>
              <w:snapToGrid/>
              <w:spacing w:line="400" w:lineRule="exact"/>
              <w:ind w:firstLine="0" w:firstLineChars="0"/>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与申报挂网价格一致，无定价依据的价格填报视为无效</w:t>
            </w:r>
          </w:p>
        </w:tc>
      </w:tr>
      <w:tr w14:paraId="5EE6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3" w:hRule="atLeast"/>
          <w:jc w:val="center"/>
        </w:trPr>
        <w:tc>
          <w:tcPr>
            <w:tcW w:w="632" w:type="pct"/>
            <w:vAlign w:val="center"/>
          </w:tcPr>
          <w:p w14:paraId="01211A1B">
            <w:pPr>
              <w:pageBreakBefore w:val="0"/>
              <w:widowControl/>
              <w:kinsoku/>
              <w:overflowPunct/>
              <w:topLinePunct w:val="0"/>
              <w:autoSpaceDE/>
              <w:autoSpaceDN/>
              <w:bidi w:val="0"/>
              <w:snapToGrid/>
              <w:spacing w:line="480" w:lineRule="exact"/>
              <w:jc w:val="center"/>
              <w:textAlignment w:val="auto"/>
              <w:rPr>
                <w:rFonts w:hint="default" w:ascii="Times New Roman" w:hAnsi="Times New Roman" w:eastAsia="仿宋_GB2312" w:cs="Times New Roman"/>
                <w:b/>
                <w:bCs/>
                <w:color w:val="000000"/>
                <w:kern w:val="0"/>
                <w:sz w:val="24"/>
                <w:szCs w:val="24"/>
                <w:lang w:bidi="ar"/>
              </w:rPr>
            </w:pPr>
            <w:r>
              <w:rPr>
                <w:rFonts w:hint="default" w:ascii="Times New Roman" w:hAnsi="Times New Roman" w:eastAsia="仿宋_GB2312" w:cs="Times New Roman"/>
                <w:b/>
                <w:bCs/>
                <w:color w:val="000000"/>
                <w:kern w:val="0"/>
                <w:sz w:val="24"/>
                <w:szCs w:val="24"/>
                <w:lang w:bidi="ar"/>
              </w:rPr>
              <w:t>答辩</w:t>
            </w:r>
          </w:p>
          <w:p w14:paraId="649F3768">
            <w:pPr>
              <w:pageBreakBefore w:val="0"/>
              <w:widowControl/>
              <w:kinsoku/>
              <w:overflowPunct/>
              <w:topLinePunct w:val="0"/>
              <w:autoSpaceDE/>
              <w:autoSpaceDN/>
              <w:bidi w:val="0"/>
              <w:snapToGrid/>
              <w:spacing w:line="480" w:lineRule="exact"/>
              <w:jc w:val="center"/>
              <w:textAlignment w:val="auto"/>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kern w:val="0"/>
                <w:sz w:val="24"/>
                <w:szCs w:val="24"/>
                <w:lang w:bidi="ar"/>
              </w:rPr>
              <w:t>相关材料</w:t>
            </w:r>
          </w:p>
        </w:tc>
        <w:tc>
          <w:tcPr>
            <w:tcW w:w="766" w:type="pct"/>
            <w:vAlign w:val="center"/>
          </w:tcPr>
          <w:p w14:paraId="4B1D733D">
            <w:pPr>
              <w:pageBreakBefore w:val="0"/>
              <w:widowControl/>
              <w:kinsoku/>
              <w:overflowPunct/>
              <w:topLinePunct w:val="0"/>
              <w:autoSpaceDE/>
              <w:autoSpaceDN/>
              <w:bidi w:val="0"/>
              <w:snapToGrid/>
              <w:spacing w:line="400" w:lineRule="exact"/>
              <w:ind w:firstLine="0" w:firstLineChars="0"/>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w:t>
            </w:r>
          </w:p>
        </w:tc>
        <w:tc>
          <w:tcPr>
            <w:tcW w:w="810" w:type="pct"/>
            <w:vAlign w:val="center"/>
          </w:tcPr>
          <w:p w14:paraId="43DAB890">
            <w:pPr>
              <w:pageBreakBefore w:val="0"/>
              <w:widowControl/>
              <w:kinsoku/>
              <w:overflowPunct/>
              <w:topLinePunct w:val="0"/>
              <w:autoSpaceDE/>
              <w:autoSpaceDN/>
              <w:bidi w:val="0"/>
              <w:snapToGrid/>
              <w:spacing w:line="400" w:lineRule="exact"/>
              <w:ind w:firstLine="0" w:firstLineChars="0"/>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w:t>
            </w:r>
          </w:p>
        </w:tc>
        <w:tc>
          <w:tcPr>
            <w:tcW w:w="662" w:type="pct"/>
            <w:vAlign w:val="center"/>
          </w:tcPr>
          <w:p w14:paraId="38E73824">
            <w:pPr>
              <w:pageBreakBefore w:val="0"/>
              <w:widowControl/>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答辩PPT及辅助材料</w:t>
            </w:r>
          </w:p>
        </w:tc>
        <w:tc>
          <w:tcPr>
            <w:tcW w:w="805" w:type="pct"/>
            <w:vAlign w:val="center"/>
          </w:tcPr>
          <w:p w14:paraId="17BC19AE">
            <w:pPr>
              <w:pageBreakBefore w:val="0"/>
              <w:widowControl/>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答辩PPT及</w:t>
            </w:r>
          </w:p>
          <w:p w14:paraId="19619007">
            <w:pPr>
              <w:pageBreakBefore w:val="0"/>
              <w:widowControl/>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辅助材料</w:t>
            </w:r>
          </w:p>
        </w:tc>
        <w:tc>
          <w:tcPr>
            <w:tcW w:w="1323" w:type="pct"/>
            <w:vAlign w:val="center"/>
          </w:tcPr>
          <w:p w14:paraId="4EDF12F1">
            <w:pPr>
              <w:pageBreakBefore w:val="0"/>
              <w:widowControl/>
              <w:kinsoku/>
              <w:overflowPunct/>
              <w:topLinePunct w:val="0"/>
              <w:autoSpaceDE/>
              <w:autoSpaceDN/>
              <w:bidi w:val="0"/>
              <w:snapToGrid/>
              <w:spacing w:line="400" w:lineRule="exact"/>
              <w:jc w:val="center"/>
              <w:textAlignment w:val="auto"/>
              <w:rPr>
                <w:rFonts w:hint="default" w:ascii="Times New Roman" w:hAnsi="Times New Roman" w:eastAsia="仿宋_GB2312" w:cs="Times New Roman"/>
                <w:color w:val="000000"/>
                <w:kern w:val="0"/>
                <w:sz w:val="24"/>
                <w:szCs w:val="24"/>
                <w:lang w:bidi="ar"/>
              </w:rPr>
            </w:pPr>
            <w:r>
              <w:rPr>
                <w:rFonts w:hint="default" w:ascii="Times New Roman" w:hAnsi="Times New Roman" w:eastAsia="仿宋_GB2312" w:cs="Times New Roman"/>
                <w:color w:val="000000"/>
                <w:kern w:val="0"/>
                <w:sz w:val="24"/>
                <w:szCs w:val="24"/>
                <w:lang w:bidi="ar"/>
              </w:rPr>
              <w:t>电子版及纸质版，内容需与填报信息完全一致</w:t>
            </w:r>
          </w:p>
        </w:tc>
      </w:tr>
      <w:bookmarkEnd w:id="8"/>
    </w:tbl>
    <w:p w14:paraId="3D98571F">
      <w:pPr>
        <w:pageBreakBefore w:val="0"/>
        <w:kinsoku/>
        <w:overflowPunct/>
        <w:topLinePunct w:val="0"/>
        <w:autoSpaceDE/>
        <w:autoSpaceDN/>
        <w:bidi w:val="0"/>
        <w:snapToGrid/>
        <w:ind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sz w:val="32"/>
          <w:szCs w:val="32"/>
        </w:rPr>
        <w:br w:type="page"/>
      </w:r>
      <w:bookmarkStart w:id="9" w:name="OLE_LINK10"/>
      <w:r>
        <w:rPr>
          <w:rFonts w:hint="eastAsia" w:ascii="黑体" w:hAnsi="黑体" w:eastAsia="黑体" w:cs="黑体"/>
          <w:b w:val="0"/>
          <w:bCs w:val="0"/>
          <w:sz w:val="32"/>
          <w:szCs w:val="32"/>
        </w:rPr>
        <w:t>六、广东省医学营养食品挂网交易产品分类分级填报模板</w:t>
      </w:r>
    </w:p>
    <w:p w14:paraId="5EDD7A87">
      <w:pPr>
        <w:pStyle w:val="3"/>
        <w:pageBreakBefore w:val="0"/>
        <w:kinsoku/>
        <w:overflowPunct/>
        <w:topLinePunct w:val="0"/>
        <w:autoSpaceDE/>
        <w:autoSpaceDN/>
        <w:bidi w:val="0"/>
        <w:snapToGrid/>
        <w:ind w:firstLine="632" w:firstLineChars="200"/>
        <w:jc w:val="both"/>
        <w:textAlignment w:val="auto"/>
        <w:rPr>
          <w:rFonts w:hint="eastAsia" w:ascii="楷体_GB2312" w:hAnsi="楷体_GB2312" w:eastAsia="楷体_GB2312" w:cs="楷体_GB2312"/>
          <w:b w:val="0"/>
          <w:bCs w:val="0"/>
          <w:color w:val="auto"/>
          <w:sz w:val="32"/>
          <w:szCs w:val="32"/>
        </w:rPr>
      </w:pPr>
      <w:bookmarkStart w:id="10" w:name="OLE_LINK9"/>
      <w:r>
        <w:rPr>
          <w:rFonts w:hint="eastAsia" w:ascii="楷体_GB2312" w:hAnsi="楷体_GB2312" w:eastAsia="楷体_GB2312" w:cs="楷体_GB2312"/>
          <w:b w:val="0"/>
          <w:bCs w:val="0"/>
          <w:color w:val="auto"/>
          <w:sz w:val="32"/>
          <w:szCs w:val="32"/>
        </w:rPr>
        <w:t>（一）产品基本信息填报</w:t>
      </w:r>
    </w:p>
    <w:bookmarkEnd w:id="9"/>
    <w:p w14:paraId="71B286CC">
      <w:pPr>
        <w:pStyle w:val="12"/>
        <w:pageBreakBefore w:val="0"/>
        <w:tabs>
          <w:tab w:val="left" w:pos="5880"/>
          <w:tab w:val="left" w:leader="underscore" w:pos="6300"/>
        </w:tabs>
        <w:kinsoku/>
        <w:overflowPunct/>
        <w:topLinePunct w:val="0"/>
        <w:autoSpaceDE/>
        <w:autoSpaceDN/>
        <w:bidi w:val="0"/>
        <w:snapToGrid/>
        <w:ind w:left="0" w:firstLine="608"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 产品名称：</w:t>
      </w:r>
      <w:r>
        <w:rPr>
          <w:rFonts w:hint="default" w:ascii="Times New Roman" w:hAnsi="Times New Roman" w:eastAsia="仿宋_GB2312" w:cs="Times New Roman"/>
          <w:sz w:val="32"/>
          <w:szCs w:val="32"/>
        </w:rPr>
        <w:t>______________________________________________</w:t>
      </w:r>
    </w:p>
    <w:p w14:paraId="7EA663BD">
      <w:pPr>
        <w:pStyle w:val="12"/>
        <w:pageBreakBefore w:val="0"/>
        <w:kinsoku/>
        <w:overflowPunct/>
        <w:topLinePunct w:val="0"/>
        <w:autoSpaceDE/>
        <w:autoSpaceDN/>
        <w:bidi w:val="0"/>
        <w:snapToGrid/>
        <w:ind w:left="0" w:firstLine="608"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 资质编号（注册证书编号／备案号／生产许可证号）：</w:t>
      </w:r>
      <w:r>
        <w:rPr>
          <w:rFonts w:hint="default" w:ascii="Times New Roman" w:hAnsi="Times New Roman" w:eastAsia="仿宋_GB2312" w:cs="Times New Roman"/>
          <w:sz w:val="32"/>
          <w:szCs w:val="32"/>
        </w:rPr>
        <w:t>______________________________________________</w:t>
      </w:r>
    </w:p>
    <w:p w14:paraId="504D4464">
      <w:pPr>
        <w:pStyle w:val="12"/>
        <w:pageBreakBefore w:val="0"/>
        <w:kinsoku/>
        <w:overflowPunct/>
        <w:topLinePunct w:val="0"/>
        <w:autoSpaceDE/>
        <w:autoSpaceDN/>
        <w:bidi w:val="0"/>
        <w:snapToGrid/>
        <w:ind w:left="0" w:firstLine="608"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 适用人群（明确月龄／年龄／疾病类型／临床场景）：</w:t>
      </w:r>
      <w:r>
        <w:rPr>
          <w:rFonts w:hint="default" w:ascii="Times New Roman" w:hAnsi="Times New Roman" w:eastAsia="仿宋_GB2312" w:cs="Times New Roman"/>
          <w:sz w:val="32"/>
          <w:szCs w:val="32"/>
        </w:rPr>
        <w:t>______________________________________________</w:t>
      </w:r>
    </w:p>
    <w:p w14:paraId="02076E63">
      <w:pPr>
        <w:pStyle w:val="12"/>
        <w:pageBreakBefore w:val="0"/>
        <w:kinsoku/>
        <w:overflowPunct/>
        <w:topLinePunct w:val="0"/>
        <w:autoSpaceDE/>
        <w:autoSpaceDN/>
        <w:bidi w:val="0"/>
        <w:snapToGrid/>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 申报挂网价格（单位：如罐、瓶、盒等）</w:t>
      </w:r>
    </w:p>
    <w:p w14:paraId="17C2EBA8">
      <w:pPr>
        <w:pStyle w:val="12"/>
        <w:pageBreakBefore w:val="0"/>
        <w:kinsoku/>
        <w:overflowPunct/>
        <w:topLinePunct w:val="0"/>
        <w:autoSpaceDE/>
        <w:autoSpaceDN/>
        <w:bidi w:val="0"/>
        <w:snapToGrid/>
        <w:ind w:left="0" w:leftChars="0" w:firstLine="0" w:firstLineChars="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rPr>
        <w:t>______________________________________________</w:t>
      </w:r>
    </w:p>
    <w:p w14:paraId="1F8F4A1D">
      <w:pPr>
        <w:pStyle w:val="12"/>
        <w:pageBreakBefore w:val="0"/>
        <w:tabs>
          <w:tab w:val="left" w:pos="5880"/>
          <w:tab w:val="left" w:leader="underscore" w:pos="6300"/>
        </w:tabs>
        <w:kinsoku/>
        <w:overflowPunct/>
        <w:topLinePunct w:val="0"/>
        <w:autoSpaceDE/>
        <w:autoSpaceDN/>
        <w:bidi w:val="0"/>
        <w:snapToGrid/>
        <w:ind w:left="0" w:firstLine="608"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 执行标准编号：</w:t>
      </w:r>
      <w:r>
        <w:rPr>
          <w:rFonts w:hint="default" w:ascii="Times New Roman" w:hAnsi="Times New Roman" w:eastAsia="仿宋_GB2312" w:cs="Times New Roman"/>
          <w:sz w:val="32"/>
          <w:szCs w:val="32"/>
        </w:rPr>
        <w:t>______________________________________________</w:t>
      </w:r>
    </w:p>
    <w:p w14:paraId="4D00BDAB">
      <w:pPr>
        <w:pStyle w:val="12"/>
        <w:pageBreakBefore w:val="0"/>
        <w:kinsoku/>
        <w:overflowPunct/>
        <w:topLinePunct w:val="0"/>
        <w:autoSpaceDE/>
        <w:autoSpaceDN/>
        <w:bidi w:val="0"/>
        <w:snapToGrid/>
        <w:ind w:left="0" w:firstLine="608"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6. 产品形态（如固体、液体、半固体等，按产品实际形态填写）：</w:t>
      </w:r>
      <w:r>
        <w:rPr>
          <w:rFonts w:hint="default" w:ascii="Times New Roman" w:hAnsi="Times New Roman" w:eastAsia="仿宋_GB2312" w:cs="Times New Roman"/>
          <w:sz w:val="32"/>
          <w:szCs w:val="32"/>
        </w:rPr>
        <w:t>______________________________________________</w:t>
      </w:r>
    </w:p>
    <w:p w14:paraId="315ED321">
      <w:pPr>
        <w:pStyle w:val="12"/>
        <w:pageBreakBefore w:val="0"/>
        <w:kinsoku/>
        <w:overflowPunct/>
        <w:topLinePunct w:val="0"/>
        <w:autoSpaceDE/>
        <w:autoSpaceDN/>
        <w:bidi w:val="0"/>
        <w:snapToGrid/>
        <w:ind w:left="0" w:firstLine="608"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 适配人群／临床场景：</w:t>
      </w:r>
      <w:r>
        <w:rPr>
          <w:rFonts w:hint="default" w:ascii="Times New Roman" w:hAnsi="Times New Roman" w:eastAsia="仿宋_GB2312" w:cs="Times New Roman"/>
          <w:sz w:val="32"/>
          <w:szCs w:val="32"/>
        </w:rPr>
        <w:t>______________________________________________</w:t>
      </w:r>
    </w:p>
    <w:p w14:paraId="435CAA97">
      <w:pPr>
        <w:pStyle w:val="12"/>
        <w:pageBreakBefore w:val="0"/>
        <w:kinsoku/>
        <w:overflowPunct/>
        <w:topLinePunct w:val="0"/>
        <w:autoSpaceDE/>
        <w:autoSpaceDN/>
        <w:bidi w:val="0"/>
        <w:snapToGrid/>
        <w:ind w:left="0"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8. 2025新标准类型：□ 是 □ 否</w:t>
      </w:r>
      <w:bookmarkEnd w:id="10"/>
    </w:p>
    <w:p w14:paraId="550934C0">
      <w:pPr>
        <w:pStyle w:val="3"/>
        <w:pageBreakBefore w:val="0"/>
        <w:kinsoku/>
        <w:overflowPunct/>
        <w:topLinePunct w:val="0"/>
        <w:autoSpaceDE/>
        <w:autoSpaceDN/>
        <w:bidi w:val="0"/>
        <w:snapToGrid/>
        <w:ind w:firstLine="632" w:firstLineChars="200"/>
        <w:jc w:val="both"/>
        <w:textAlignment w:val="auto"/>
        <w:rPr>
          <w:rFonts w:hint="default" w:ascii="楷体_GB2312" w:hAnsi="楷体_GB2312" w:eastAsia="楷体_GB2312" w:cs="楷体_GB2312"/>
          <w:b w:val="0"/>
          <w:bCs w:val="0"/>
          <w:color w:val="auto"/>
          <w:sz w:val="32"/>
          <w:szCs w:val="32"/>
        </w:rPr>
      </w:pPr>
      <w:r>
        <w:rPr>
          <w:rFonts w:hint="default" w:ascii="楷体_GB2312" w:hAnsi="楷体_GB2312" w:eastAsia="楷体_GB2312" w:cs="楷体_GB2312"/>
          <w:b w:val="0"/>
          <w:bCs w:val="0"/>
          <w:color w:val="auto"/>
          <w:sz w:val="32"/>
          <w:szCs w:val="32"/>
        </w:rPr>
        <w:t>（二）分类分级填报</w:t>
      </w:r>
    </w:p>
    <w:p w14:paraId="5D39980B">
      <w:pPr>
        <w:pStyle w:val="12"/>
        <w:pageBreakBefore w:val="0"/>
        <w:numPr>
          <w:ilvl w:val="255"/>
          <w:numId w:val="0"/>
        </w:numPr>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按</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大类→亚类→细分类</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逐级填报，细分类为横线部分需企业自行填写具体内容，仅可勾选对应大类下的1个亚类，多选无效。</w:t>
      </w:r>
    </w:p>
    <w:p w14:paraId="058AC63A">
      <w:pPr>
        <w:pStyle w:val="4"/>
        <w:pageBreakBefore w:val="0"/>
        <w:kinsoku/>
        <w:overflowPunct/>
        <w:topLinePunct w:val="0"/>
        <w:autoSpaceDE/>
        <w:autoSpaceDN/>
        <w:bidi w:val="0"/>
        <w:snapToGrid/>
        <w:ind w:left="0" w:firstLine="632" w:firstLineChars="200"/>
        <w:textAlignment w:val="auto"/>
        <w:rPr>
          <w:rFonts w:hint="default" w:ascii="Times New Roman" w:hAnsi="Times New Roman" w:eastAsia="仿宋_GB2312" w:cs="Times New Roman"/>
          <w:b/>
          <w:bCs/>
          <w:sz w:val="32"/>
          <w:szCs w:val="32"/>
        </w:rPr>
      </w:pPr>
      <w:r>
        <w:rPr>
          <w:rStyle w:val="21"/>
          <w:rFonts w:hint="default" w:ascii="Times New Roman" w:hAnsi="Times New Roman" w:eastAsia="仿宋_GB2312" w:cs="Times New Roman"/>
          <w:b/>
          <w:bCs/>
          <w:sz w:val="32"/>
          <w:szCs w:val="32"/>
        </w:rPr>
        <w:t xml:space="preserve">1. </w:t>
      </w:r>
      <w:r>
        <w:rPr>
          <w:rFonts w:hint="default" w:ascii="Times New Roman" w:hAnsi="Times New Roman" w:eastAsia="仿宋_GB2312" w:cs="Times New Roman"/>
          <w:b/>
          <w:bCs/>
          <w:color w:val="000000"/>
          <w:sz w:val="32"/>
          <w:szCs w:val="32"/>
        </w:rPr>
        <w:t>特殊医学用途配方食品</w:t>
      </w:r>
    </w:p>
    <w:p w14:paraId="37E34596">
      <w:pPr>
        <w:pStyle w:val="5"/>
        <w:pageBreakBefore w:val="0"/>
        <w:kinsoku/>
        <w:overflowPunct/>
        <w:topLinePunct w:val="0"/>
        <w:autoSpaceDE/>
        <w:autoSpaceDN/>
        <w:bidi w:val="0"/>
        <w:snapToGrid/>
        <w:ind w:firstLine="63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（1）特殊医学用途婴儿配方食品（</w:t>
      </w:r>
      <w:bookmarkStart w:id="11" w:name="OLE_LINK11"/>
      <w:r>
        <w:rPr>
          <w:rFonts w:hint="default" w:ascii="Times New Roman" w:hAnsi="Times New Roman" w:eastAsia="仿宋_GB2312" w:cs="Times New Roman"/>
          <w:b/>
          <w:bCs/>
          <w:sz w:val="32"/>
          <w:szCs w:val="32"/>
        </w:rPr>
        <w:t>0~12月龄</w:t>
      </w:r>
      <w:bookmarkEnd w:id="11"/>
      <w:r>
        <w:rPr>
          <w:rFonts w:hint="default" w:ascii="Times New Roman" w:hAnsi="Times New Roman" w:eastAsia="仿宋_GB2312" w:cs="Times New Roman"/>
          <w:b/>
          <w:bCs/>
          <w:sz w:val="32"/>
          <w:szCs w:val="32"/>
        </w:rPr>
        <w:t>）</w:t>
      </w:r>
    </w:p>
    <w:p w14:paraId="24F14CE8">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□无乳糖配方或低乳糖配方 □乳蛋白部分水解配方 □乳蛋白深度水解配方 □氨基酸配方</w:t>
      </w:r>
    </w:p>
    <w:p w14:paraId="582029B6">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rPr>
        <w:t>□氨基酸代谢障碍配方</w:t>
      </w:r>
      <w:r>
        <w:rPr>
          <w:rFonts w:hint="default" w:ascii="Times New Roman" w:hAnsi="Times New Roman" w:eastAsia="仿宋_GB2312" w:cs="Times New Roman"/>
          <w:color w:val="000000"/>
          <w:sz w:val="32"/>
          <w:szCs w:val="32"/>
        </w:rPr>
        <w:t>：□苯丙酮尿症 □枫糖尿症 □丙酸血症/甲基丙二酸血症 □酪氨酸血症 □高胱氨酸尿症 □戊二酸血症Ⅰ型 □异戊酸血症 □尿素循环障碍</w:t>
      </w:r>
    </w:p>
    <w:p w14:paraId="64ED0541">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□早产／低出生体重婴儿配方 □母乳营养补充剂 □生酮配方 □防反流配方 □脂肪代谢异常配方 □高能量配方 □蛋白质组件 □中链脂肪组件</w:t>
      </w:r>
    </w:p>
    <w:p w14:paraId="73EF7C28">
      <w:pPr>
        <w:pStyle w:val="5"/>
        <w:keepNext w:val="0"/>
        <w:keepLines w:val="0"/>
        <w:pageBreakBefore w:val="0"/>
        <w:numPr>
          <w:ins w:id="3" w:author="5 asjn" w:date=""/>
        </w:numPr>
        <w:kinsoku/>
        <w:overflowPunct/>
        <w:topLinePunct w:val="0"/>
        <w:autoSpaceDE/>
        <w:autoSpaceDN/>
        <w:bidi w:val="0"/>
        <w:snapToGrid/>
        <w:ind w:firstLine="632" w:firstLineChars="200"/>
        <w:textAlignment w:val="auto"/>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（2）全营养配方食品</w:t>
      </w:r>
    </w:p>
    <w:p w14:paraId="17B42FD0">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□1岁~10岁人群的全营养配方食品 </w:t>
      </w:r>
    </w:p>
    <w:p w14:paraId="19CDFD46">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□10岁以上人群的全营养配方食品</w:t>
      </w:r>
    </w:p>
    <w:p w14:paraId="6F0E4648">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□部分营养调整型全营养配方食品：</w:t>
      </w:r>
    </w:p>
    <w:p w14:paraId="7FD2ED55">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rPr>
        <w:t>1岁~10岁人群：</w:t>
      </w:r>
      <w:r>
        <w:rPr>
          <w:rFonts w:hint="default" w:ascii="Times New Roman" w:hAnsi="Times New Roman" w:eastAsia="仿宋_GB2312" w:cs="Times New Roman"/>
          <w:color w:val="000000"/>
          <w:sz w:val="32"/>
          <w:szCs w:val="32"/>
        </w:rPr>
        <w:t>□高蛋白质全营养配方食品 □高脂肪低碳水化合物全营养配方食品 □高能量密度全营养配方食品 □乳蛋白深度水解配方（部分1~10岁） □氨基酸配方（部分1~10岁）</w:t>
      </w:r>
    </w:p>
    <w:p w14:paraId="3048BBB7">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rPr>
        <w:t>10岁以上人群：</w:t>
      </w:r>
      <w:r>
        <w:rPr>
          <w:rFonts w:hint="default" w:ascii="Times New Roman" w:hAnsi="Times New Roman" w:eastAsia="仿宋_GB2312" w:cs="Times New Roman"/>
          <w:color w:val="000000"/>
          <w:sz w:val="32"/>
          <w:szCs w:val="32"/>
        </w:rPr>
        <w:t>□高蛋白质全营养配方食品 □高脂肪低碳水化合物全营养配方食品 □高能量密度全营养配方食品</w:t>
      </w:r>
    </w:p>
    <w:p w14:paraId="71563458">
      <w:pPr>
        <w:pStyle w:val="5"/>
        <w:keepNext w:val="0"/>
        <w:keepLines w:val="0"/>
        <w:pageBreakBefore w:val="0"/>
        <w:kinsoku/>
        <w:overflowPunct/>
        <w:topLinePunct w:val="0"/>
        <w:autoSpaceDE/>
        <w:autoSpaceDN/>
        <w:bidi w:val="0"/>
        <w:snapToGrid/>
        <w:ind w:firstLine="632" w:firstLineChars="200"/>
        <w:textAlignment w:val="auto"/>
        <w:rPr>
          <w:rFonts w:hint="default" w:ascii="Times New Roman" w:hAnsi="Times New Roman" w:eastAsia="仿宋_GB2312" w:cs="Times New Roman"/>
          <w:b/>
          <w:bCs/>
          <w:color w:val="000000"/>
          <w:sz w:val="32"/>
          <w:szCs w:val="32"/>
        </w:rPr>
      </w:pPr>
      <w:bookmarkStart w:id="12" w:name="OLE_LINK16"/>
      <w:r>
        <w:rPr>
          <w:rFonts w:hint="default" w:ascii="Times New Roman" w:hAnsi="Times New Roman" w:eastAsia="仿宋_GB2312" w:cs="Times New Roman"/>
          <w:b/>
          <w:bCs/>
          <w:color w:val="000000"/>
          <w:sz w:val="32"/>
          <w:szCs w:val="32"/>
        </w:rPr>
        <w:t>（3）</w:t>
      </w:r>
      <w:bookmarkEnd w:id="12"/>
      <w:r>
        <w:rPr>
          <w:rFonts w:hint="default" w:ascii="Times New Roman" w:hAnsi="Times New Roman" w:eastAsia="仿宋_GB2312" w:cs="Times New Roman"/>
          <w:b/>
          <w:bCs/>
          <w:color w:val="000000"/>
          <w:sz w:val="32"/>
          <w:szCs w:val="32"/>
        </w:rPr>
        <w:t>特定全营养配方食品</w:t>
      </w:r>
    </w:p>
    <w:p w14:paraId="1322FE25">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□糖尿病全营养配方食品 □呼吸系统疾病全营养配方食品 □ 肾病全营养配方食品 □肿瘤全营养配方食品 □肝病全营养配方食品 □肌肉衰减综合症全营养配方食品 □创伤、手术等应激状态病人用全营养配方食品 □炎性肠病全营养配方食品 □胃肠道吸收障碍、胰腺炎全营养配方食品 □难治性癫痫全营养配方食品 □脂肪酸代谢异常全营养配方食品 □肥胖、减脂手术全营养配方食品 □其他特定全营养配方食品</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（需符合 GB 29922 要求）</w:t>
      </w:r>
    </w:p>
    <w:p w14:paraId="407C93C1">
      <w:pPr>
        <w:pStyle w:val="5"/>
        <w:keepNext w:val="0"/>
        <w:keepLines w:val="0"/>
        <w:pageBreakBefore w:val="0"/>
        <w:kinsoku/>
        <w:overflowPunct/>
        <w:topLinePunct w:val="0"/>
        <w:autoSpaceDE/>
        <w:autoSpaceDN/>
        <w:bidi w:val="0"/>
        <w:snapToGrid/>
        <w:ind w:firstLine="632" w:firstLineChars="200"/>
        <w:textAlignment w:val="auto"/>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（4）非全营养配方食品</w:t>
      </w:r>
    </w:p>
    <w:p w14:paraId="063D2371">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rPr>
        <w:t>□营养素组件：</w:t>
      </w:r>
      <w:r>
        <w:rPr>
          <w:rFonts w:hint="default" w:ascii="Times New Roman" w:hAnsi="Times New Roman" w:eastAsia="仿宋_GB2312" w:cs="Times New Roman"/>
          <w:color w:val="000000"/>
          <w:sz w:val="32"/>
          <w:szCs w:val="32"/>
        </w:rPr>
        <w:t>□蛋白质组件 □必需氨基酸组件 □</w:t>
      </w:r>
      <w:r>
        <w:rPr>
          <w:rFonts w:hint="default" w:ascii="Times New Roman" w:hAnsi="Times New Roman" w:eastAsia="仿宋_GB2312" w:cs="Times New Roman"/>
          <w:color w:val="000000"/>
          <w:sz w:val="32"/>
          <w:szCs w:val="32"/>
          <w:lang w:bidi="ar"/>
        </w:rPr>
        <w:t xml:space="preserve">支链氨基酸组件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bidi="ar"/>
        </w:rPr>
        <w:t xml:space="preserve">精氨酸组件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bidi="ar"/>
        </w:rPr>
        <w:t xml:space="preserve">谷氨酰胺组件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bidi="ar"/>
        </w:rPr>
        <w:t xml:space="preserve">代谢障碍氨基酸（或肽）组件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bidi="ar"/>
        </w:rPr>
        <w:t xml:space="preserve">脂肪（脂肪酸）组件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bidi="ar"/>
        </w:rPr>
        <w:t>碳水化合物组件</w:t>
      </w:r>
    </w:p>
    <w:p w14:paraId="72854EBC">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□增稠组件 □膳食纤维组件 □电解质配方</w:t>
      </w:r>
      <w:r>
        <w:rPr>
          <w:rFonts w:hint="default" w:ascii="Times New Roman" w:hAnsi="Times New Roman" w:eastAsia="仿宋_GB2312" w:cs="Times New Roman"/>
          <w:color w:val="000000"/>
          <w:spacing w:val="-6"/>
          <w:sz w:val="32"/>
          <w:szCs w:val="32"/>
        </w:rPr>
        <w:t xml:space="preserve">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pacing w:val="-6"/>
          <w:sz w:val="32"/>
          <w:szCs w:val="32"/>
        </w:rPr>
        <w:t>流质配方</w:t>
      </w:r>
      <w:r>
        <w:rPr>
          <w:rStyle w:val="21"/>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32"/>
          <w:szCs w:val="32"/>
        </w:rPr>
        <w:t xml:space="preserve">□术前碳水化合物配方 </w:t>
      </w:r>
    </w:p>
    <w:p w14:paraId="7F2A7456">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rPr>
        <w:t>□氨基酸代谢障碍配方</w:t>
      </w:r>
      <w:r>
        <w:rPr>
          <w:rFonts w:hint="default" w:ascii="Times New Roman" w:hAnsi="Times New Roman" w:eastAsia="仿宋_GB2312" w:cs="Times New Roman"/>
          <w:color w:val="000000"/>
          <w:sz w:val="32"/>
          <w:szCs w:val="32"/>
        </w:rPr>
        <w:t>：□苯丙酮尿症 □枫糖尿症 □丙酸血症/甲基丙二酸血症 □酪氨酸血症 □高胱氨酸尿症 □戊二酸血症Ⅰ型 □异戊酸血症 □尿素循环障碍</w:t>
      </w:r>
    </w:p>
    <w:p w14:paraId="041715DC">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□特定疾病非全营养配方</w:t>
      </w:r>
      <w:r>
        <w:rPr>
          <w:rStyle w:val="21"/>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32"/>
          <w:szCs w:val="32"/>
        </w:rPr>
        <w:t>□其他（如非特定疾病非全营养配方食品）</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（需符合 GB 29922 要求）</w:t>
      </w:r>
    </w:p>
    <w:p w14:paraId="04AE456F">
      <w:pPr>
        <w:pStyle w:val="4"/>
        <w:pageBreakBefore w:val="0"/>
        <w:kinsoku/>
        <w:overflowPunct/>
        <w:topLinePunct w:val="0"/>
        <w:autoSpaceDE/>
        <w:autoSpaceDN/>
        <w:bidi w:val="0"/>
        <w:snapToGrid/>
        <w:ind w:left="0" w:firstLine="632" w:firstLineChars="200"/>
        <w:textAlignment w:val="auto"/>
        <w:rPr>
          <w:rFonts w:hint="default" w:ascii="Times New Roman" w:hAnsi="Times New Roman" w:eastAsia="仿宋_GB2312" w:cs="Times New Roman"/>
          <w:b/>
          <w:bCs/>
          <w:sz w:val="32"/>
          <w:szCs w:val="32"/>
        </w:rPr>
      </w:pPr>
      <w:r>
        <w:rPr>
          <w:rStyle w:val="21"/>
          <w:rFonts w:hint="default" w:ascii="Times New Roman" w:hAnsi="Times New Roman" w:eastAsia="仿宋_GB2312" w:cs="Times New Roman"/>
          <w:b/>
          <w:bCs/>
          <w:sz w:val="32"/>
          <w:szCs w:val="32"/>
        </w:rPr>
        <w:t xml:space="preserve">2. </w:t>
      </w:r>
      <w:r>
        <w:rPr>
          <w:rFonts w:hint="default" w:ascii="Times New Roman" w:hAnsi="Times New Roman" w:eastAsia="仿宋_GB2312" w:cs="Times New Roman"/>
          <w:b/>
          <w:bCs/>
          <w:color w:val="000000"/>
          <w:sz w:val="32"/>
          <w:szCs w:val="32"/>
        </w:rPr>
        <w:t>保健食品</w:t>
      </w:r>
    </w:p>
    <w:p w14:paraId="2CAA62C1">
      <w:pPr>
        <w:pStyle w:val="5"/>
        <w:pageBreakBefore w:val="0"/>
        <w:kinsoku/>
        <w:overflowPunct/>
        <w:topLinePunct w:val="0"/>
        <w:autoSpaceDE/>
        <w:autoSpaceDN/>
        <w:bidi w:val="0"/>
        <w:snapToGrid/>
        <w:ind w:firstLine="632" w:firstLineChars="200"/>
        <w:textAlignment w:val="auto"/>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（1）保健食品（营养素补充剂）</w:t>
      </w:r>
    </w:p>
    <w:p w14:paraId="63C4DF68">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F1115"/>
          <w:spacing w:val="0"/>
          <w:sz w:val="32"/>
          <w:szCs w:val="32"/>
          <w:shd w:val="clear" w:color="auto" w:fill="FFFFFF"/>
        </w:rPr>
      </w:pPr>
      <w:r>
        <w:rPr>
          <w:rFonts w:hint="default" w:ascii="Times New Roman" w:hAnsi="Times New Roman" w:eastAsia="仿宋_GB2312" w:cs="Times New Roman"/>
          <w:color w:val="000000"/>
          <w:sz w:val="32"/>
          <w:szCs w:val="32"/>
        </w:rPr>
        <w:t>□保健功能：</w:t>
      </w:r>
      <w:r>
        <w:rPr>
          <w:rFonts w:hint="default" w:ascii="Times New Roman" w:hAnsi="Times New Roman" w:eastAsia="仿宋_GB2312" w:cs="Times New Roman"/>
          <w:color w:val="0F1115"/>
          <w:spacing w:val="0"/>
          <w:sz w:val="32"/>
          <w:szCs w:val="32"/>
          <w:shd w:val="clear" w:color="auto" w:fill="FFFFFF"/>
        </w:rPr>
        <w:t>________________________________</w:t>
      </w:r>
    </w:p>
    <w:p w14:paraId="1F9B5F21">
      <w:pPr>
        <w:pStyle w:val="12"/>
        <w:pageBreakBefore w:val="0"/>
        <w:kinsoku/>
        <w:overflowPunct/>
        <w:topLinePunct w:val="0"/>
        <w:autoSpaceDE/>
        <w:autoSpaceDN/>
        <w:bidi w:val="0"/>
        <w:snapToGrid/>
        <w:ind w:left="0" w:leftChars="0" w:firstLine="0" w:firstLineChars="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（完整填写保健功能</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rPr>
        <w:t>需与注册／备案内容完全一致</w:t>
      </w:r>
      <w:r>
        <w:rPr>
          <w:rFonts w:hint="default" w:ascii="Times New Roman" w:hAnsi="Times New Roman" w:eastAsia="仿宋_GB2312" w:cs="Times New Roman"/>
          <w:color w:val="000000"/>
          <w:sz w:val="32"/>
          <w:szCs w:val="32"/>
        </w:rPr>
        <w:t>）</w:t>
      </w:r>
    </w:p>
    <w:p w14:paraId="1EB55CBE">
      <w:pPr>
        <w:pStyle w:val="5"/>
        <w:pageBreakBefore w:val="0"/>
        <w:kinsoku/>
        <w:overflowPunct/>
        <w:topLinePunct w:val="0"/>
        <w:autoSpaceDE/>
        <w:autoSpaceDN/>
        <w:bidi w:val="0"/>
        <w:snapToGrid/>
        <w:ind w:firstLineChars="200"/>
        <w:textAlignment w:val="auto"/>
        <w:rPr>
          <w:rFonts w:hint="default" w:ascii="Times New Roman" w:hAnsi="Times New Roman" w:eastAsia="仿宋_GB2312" w:cs="Times New Roman"/>
          <w:color w:val="000000"/>
          <w:kern w:val="0"/>
          <w:sz w:val="32"/>
          <w:szCs w:val="32"/>
        </w:rPr>
      </w:pPr>
      <w:r>
        <w:rPr>
          <w:rStyle w:val="26"/>
          <w:rFonts w:hint="default" w:ascii="Times New Roman" w:hAnsi="Times New Roman" w:eastAsia="仿宋_GB2312" w:cs="Times New Roman"/>
          <w:b/>
          <w:bCs/>
          <w:color w:val="000000"/>
          <w:sz w:val="32"/>
          <w:szCs w:val="32"/>
          <w:lang w:eastAsia="zh-CN"/>
        </w:rPr>
        <w:t>（</w:t>
      </w:r>
      <w:r>
        <w:rPr>
          <w:rStyle w:val="26"/>
          <w:rFonts w:hint="default" w:ascii="Times New Roman" w:hAnsi="Times New Roman" w:eastAsia="仿宋_GB2312" w:cs="Times New Roman"/>
          <w:b/>
          <w:bCs/>
          <w:color w:val="000000"/>
          <w:sz w:val="32"/>
          <w:szCs w:val="32"/>
          <w:lang w:val="en-US" w:eastAsia="zh-CN"/>
        </w:rPr>
        <w:t>2）</w:t>
      </w:r>
      <w:r>
        <w:rPr>
          <w:rStyle w:val="26"/>
          <w:rFonts w:hint="default" w:ascii="Times New Roman" w:hAnsi="Times New Roman" w:eastAsia="仿宋_GB2312" w:cs="Times New Roman"/>
          <w:b/>
          <w:bCs/>
          <w:color w:val="000000"/>
          <w:sz w:val="32"/>
          <w:szCs w:val="32"/>
        </w:rPr>
        <w:t>保健食品（非营养素补充剂）</w:t>
      </w:r>
      <w:r>
        <w:rPr>
          <w:rFonts w:hint="default" w:ascii="Times New Roman" w:hAnsi="Times New Roman" w:eastAsia="仿宋_GB2312" w:cs="Times New Roman"/>
          <w:color w:val="000000"/>
          <w:kern w:val="0"/>
          <w:sz w:val="32"/>
          <w:szCs w:val="32"/>
        </w:rPr>
        <w:t>：</w:t>
      </w:r>
    </w:p>
    <w:p w14:paraId="7AAF7AA7">
      <w:pPr>
        <w:pageBreakBefore w:val="0"/>
        <w:numPr>
          <w:ilvl w:val="0"/>
          <w:numId w:val="0"/>
        </w:numPr>
        <w:kinsoku/>
        <w:overflowPunct/>
        <w:topLinePunct w:val="0"/>
        <w:autoSpaceDE/>
        <w:autoSpaceDN/>
        <w:bidi w:val="0"/>
        <w:snapToGrid/>
        <w:spacing w:line="56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pacing w:val="-6"/>
          <w:sz w:val="32"/>
          <w:szCs w:val="32"/>
          <w:lang w:bidi="ar"/>
        </w:rPr>
        <w:t>（可多选，需与注册／备案内容完全一致）</w:t>
      </w:r>
    </w:p>
    <w:p w14:paraId="19AF03C9">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pacing w:val="-6"/>
          <w:sz w:val="32"/>
          <w:szCs w:val="32"/>
          <w:lang w:bidi="ar"/>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bidi="ar"/>
        </w:rPr>
        <w:t xml:space="preserve">有助于增强免疫力 </w:t>
      </w:r>
      <w:bookmarkStart w:id="13" w:name="OLE_LINK14"/>
      <w:r>
        <w:rPr>
          <w:rFonts w:hint="default" w:ascii="Times New Roman" w:hAnsi="Times New Roman" w:eastAsia="仿宋_GB2312" w:cs="Times New Roman"/>
          <w:color w:val="000000"/>
          <w:sz w:val="32"/>
          <w:szCs w:val="32"/>
        </w:rPr>
        <w:t>□</w:t>
      </w:r>
      <w:bookmarkEnd w:id="13"/>
      <w:r>
        <w:rPr>
          <w:rFonts w:hint="default" w:ascii="Times New Roman" w:hAnsi="Times New Roman" w:eastAsia="仿宋_GB2312" w:cs="Times New Roman"/>
          <w:spacing w:val="-6"/>
          <w:sz w:val="32"/>
          <w:szCs w:val="32"/>
          <w:lang w:bidi="ar"/>
        </w:rPr>
        <w:t xml:space="preserve">有助于抗氧化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bidi="ar"/>
        </w:rPr>
        <w:t xml:space="preserve">辅助改善记忆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bidi="ar"/>
        </w:rPr>
        <w:t xml:space="preserve">缓解视觉疲劳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bidi="ar"/>
        </w:rPr>
        <w:t xml:space="preserve">清咽润喉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bidi="ar"/>
        </w:rPr>
        <w:t xml:space="preserve">有助于改善睡眠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bidi="ar"/>
        </w:rPr>
        <w:t xml:space="preserve">缓解体力疲劳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bidi="ar"/>
        </w:rPr>
        <w:t xml:space="preserve">耐缺氧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bidi="ar"/>
        </w:rPr>
        <w:t xml:space="preserve">有助于控制体内脂肪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bidi="ar"/>
        </w:rPr>
        <w:t xml:space="preserve">有助于改善骨密度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bidi="ar"/>
        </w:rPr>
        <w:t xml:space="preserve">改善缺铁性贫血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bidi="ar"/>
        </w:rPr>
        <w:t xml:space="preserve">有助于改善痤疮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bidi="ar"/>
        </w:rPr>
        <w:t xml:space="preserve">有助于改善黄褐斑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bidi="ar"/>
        </w:rPr>
        <w:t xml:space="preserve">有助于改善皮肤水份状况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bidi="ar"/>
        </w:rPr>
        <w:t xml:space="preserve">有助于调节肠道菌群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bidi="ar"/>
        </w:rPr>
        <w:t xml:space="preserve">有助于消化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bidi="ar"/>
        </w:rPr>
        <w:t xml:space="preserve">有助于润肠通便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bidi="ar"/>
        </w:rPr>
        <w:t xml:space="preserve">辅助保护胃粘膜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bidi="ar"/>
        </w:rPr>
        <w:t xml:space="preserve">有助于维持血脂（胆固醇/甘油三酯）健康水平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bidi="ar"/>
        </w:rPr>
        <w:t xml:space="preserve">有助于维持血糖健康水平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bidi="ar"/>
        </w:rPr>
        <w:t xml:space="preserve">有助于维持血压健康水平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bidi="ar"/>
        </w:rPr>
        <w:t xml:space="preserve">对化学性肝损伤有辅助保护作用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bidi="ar"/>
        </w:rPr>
        <w:t xml:space="preserve">对电离辐射危害有辅助保护作用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bidi="ar"/>
        </w:rPr>
        <w:t>有助于排铅</w:t>
      </w:r>
    </w:p>
    <w:p w14:paraId="6A30FF72">
      <w:pPr>
        <w:pStyle w:val="4"/>
        <w:pageBreakBefore w:val="0"/>
        <w:kinsoku/>
        <w:overflowPunct/>
        <w:topLinePunct w:val="0"/>
        <w:autoSpaceDE/>
        <w:autoSpaceDN/>
        <w:bidi w:val="0"/>
        <w:snapToGrid/>
        <w:ind w:left="0" w:firstLine="632" w:firstLineChars="200"/>
        <w:textAlignment w:val="auto"/>
        <w:rPr>
          <w:rFonts w:hint="default" w:ascii="Times New Roman" w:hAnsi="Times New Roman" w:eastAsia="仿宋_GB2312" w:cs="Times New Roman"/>
          <w:b/>
          <w:bCs/>
          <w:spacing w:val="-6"/>
          <w:sz w:val="32"/>
          <w:szCs w:val="32"/>
        </w:rPr>
      </w:pPr>
      <w:r>
        <w:rPr>
          <w:rFonts w:hint="default" w:ascii="Times New Roman" w:hAnsi="Times New Roman" w:eastAsia="仿宋_GB2312" w:cs="Times New Roman"/>
          <w:b/>
          <w:bCs/>
          <w:sz w:val="32"/>
          <w:szCs w:val="32"/>
        </w:rPr>
        <w:t>3. 其他特殊膳食用食品</w:t>
      </w:r>
    </w:p>
    <w:p w14:paraId="74C4B8EA">
      <w:pPr>
        <w:pStyle w:val="5"/>
        <w:pageBreakBefore w:val="0"/>
        <w:kinsoku/>
        <w:overflowPunct/>
        <w:topLinePunct w:val="0"/>
        <w:autoSpaceDE/>
        <w:autoSpaceDN/>
        <w:bidi w:val="0"/>
        <w:snapToGrid/>
        <w:ind w:firstLine="632" w:firstLineChars="200"/>
        <w:textAlignment w:val="auto"/>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（1）运动营养食品（GB 24154）</w:t>
      </w:r>
    </w:p>
    <w:p w14:paraId="39F6D68E">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spacing w:val="-6"/>
          <w:sz w:val="32"/>
          <w:szCs w:val="32"/>
          <w:lang w:val="en-US" w:eastAsia="zh-CN" w:bidi="ar"/>
        </w:rPr>
      </w:pPr>
      <w:r>
        <w:rPr>
          <w:rFonts w:hint="default" w:ascii="Times New Roman" w:hAnsi="Times New Roman" w:eastAsia="仿宋_GB2312" w:cs="Times New Roman"/>
          <w:b/>
          <w:bCs/>
          <w:spacing w:val="-6"/>
          <w:sz w:val="32"/>
          <w:szCs w:val="32"/>
          <w:lang w:val="en-US" w:eastAsia="zh-CN" w:bidi="ar"/>
        </w:rPr>
        <w:t>按特征营养素分类：</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val="en-US" w:eastAsia="zh-CN" w:bidi="ar"/>
        </w:rPr>
        <w:t xml:space="preserve">补充能量类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val="en-US" w:eastAsia="zh-CN" w:bidi="ar"/>
        </w:rPr>
        <w:t xml:space="preserve">控制能量类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val="en-US" w:eastAsia="zh-CN" w:bidi="ar"/>
        </w:rPr>
        <w:t>补充蛋白质类；</w:t>
      </w:r>
    </w:p>
    <w:p w14:paraId="4506CAF3">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spacing w:val="-6"/>
          <w:sz w:val="32"/>
          <w:szCs w:val="32"/>
          <w:lang w:val="en-US" w:eastAsia="zh-CN" w:bidi="ar"/>
        </w:rPr>
      </w:pPr>
      <w:r>
        <w:rPr>
          <w:rFonts w:hint="default" w:ascii="Times New Roman" w:hAnsi="Times New Roman" w:eastAsia="仿宋_GB2312" w:cs="Times New Roman"/>
          <w:b/>
          <w:bCs/>
          <w:spacing w:val="-6"/>
          <w:sz w:val="32"/>
          <w:szCs w:val="32"/>
          <w:lang w:val="en-US" w:eastAsia="zh-CN" w:bidi="ar"/>
        </w:rPr>
        <w:t>按运动项目分类：</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val="en-US" w:eastAsia="zh-CN" w:bidi="ar"/>
        </w:rPr>
        <w:t xml:space="preserve">速度力量类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val="en-US" w:eastAsia="zh-CN" w:bidi="ar"/>
        </w:rPr>
        <w:t xml:space="preserve">耐力类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pacing w:val="-6"/>
          <w:sz w:val="32"/>
          <w:szCs w:val="32"/>
          <w:lang w:val="en-US" w:eastAsia="zh-CN" w:bidi="ar"/>
        </w:rPr>
        <w:t>运动后恢复类</w:t>
      </w:r>
    </w:p>
    <w:p w14:paraId="30A49363">
      <w:pPr>
        <w:pStyle w:val="5"/>
        <w:pageBreakBefore w:val="0"/>
        <w:kinsoku/>
        <w:overflowPunct/>
        <w:topLinePunct w:val="0"/>
        <w:autoSpaceDE/>
        <w:autoSpaceDN/>
        <w:bidi w:val="0"/>
        <w:snapToGrid/>
        <w:ind w:firstLine="632" w:firstLineChars="200"/>
        <w:textAlignment w:val="auto"/>
        <w:rPr>
          <w:rFonts w:hint="default" w:ascii="Times New Roman" w:hAnsi="Times New Roman" w:eastAsia="仿宋_GB2312" w:cs="Times New Roman"/>
          <w:b/>
          <w:bCs/>
          <w:color w:val="000000"/>
          <w:sz w:val="32"/>
          <w:szCs w:val="32"/>
        </w:rPr>
      </w:pPr>
      <w:r>
        <w:rPr>
          <w:rFonts w:hint="default" w:ascii="Times New Roman" w:hAnsi="Times New Roman" w:eastAsia="仿宋_GB2312" w:cs="Times New Roman"/>
          <w:b/>
          <w:bCs/>
          <w:color w:val="000000"/>
          <w:sz w:val="32"/>
          <w:szCs w:val="32"/>
        </w:rPr>
        <w:t>（2）孕妇及乳母营养补充食品（GB 31601）</w:t>
      </w:r>
    </w:p>
    <w:p w14:paraId="34B6FEE7">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auto"/>
          <w:sz w:val="32"/>
          <w:szCs w:val="32"/>
          <w:lang w:bidi="ar"/>
        </w:rPr>
        <w:t xml:space="preserve">孕妇营养补充食品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auto"/>
          <w:sz w:val="32"/>
          <w:szCs w:val="32"/>
          <w:lang w:bidi="ar"/>
        </w:rPr>
        <w:t xml:space="preserve">乳母营养补充食品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auto"/>
          <w:sz w:val="32"/>
          <w:szCs w:val="32"/>
          <w:lang w:bidi="ar"/>
        </w:rPr>
        <w:t>孕妇及乳母营养补充食品（需标注营养强化方向：</w:t>
      </w:r>
      <w:r>
        <w:rPr>
          <w:rFonts w:hint="default" w:ascii="Times New Roman" w:hAnsi="Times New Roman" w:eastAsia="仿宋_GB2312" w:cs="Times New Roman"/>
          <w:color w:val="auto"/>
          <w:sz w:val="32"/>
          <w:szCs w:val="32"/>
          <w:u w:val="none"/>
          <w:lang w:bidi="ar"/>
        </w:rPr>
        <w:t xml:space="preserve"> </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auto"/>
          <w:sz w:val="32"/>
          <w:szCs w:val="32"/>
          <w:lang w:bidi="ar"/>
        </w:rPr>
        <w:t>）</w:t>
      </w:r>
    </w:p>
    <w:p w14:paraId="6B5DB7C3">
      <w:pPr>
        <w:pStyle w:val="5"/>
        <w:pageBreakBefore w:val="0"/>
        <w:kinsoku/>
        <w:overflowPunct/>
        <w:topLinePunct w:val="0"/>
        <w:autoSpaceDE/>
        <w:autoSpaceDN/>
        <w:bidi w:val="0"/>
        <w:snapToGrid/>
        <w:ind w:firstLine="63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color w:val="000000"/>
          <w:sz w:val="32"/>
          <w:szCs w:val="32"/>
        </w:rPr>
        <w:t>（3）辅食营养补充品（GB 2</w:t>
      </w:r>
      <w:r>
        <w:rPr>
          <w:rFonts w:hint="default" w:ascii="Times New Roman" w:hAnsi="Times New Roman" w:eastAsia="仿宋_GB2312" w:cs="Times New Roman"/>
          <w:b/>
          <w:bCs/>
          <w:sz w:val="32"/>
          <w:szCs w:val="32"/>
        </w:rPr>
        <w:t>2570）</w:t>
      </w:r>
    </w:p>
    <w:p w14:paraId="3F43AD17">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kern w:val="2"/>
          <w:sz w:val="32"/>
          <w:szCs w:val="32"/>
          <w:lang w:bidi="ar"/>
        </w:rPr>
        <w:t xml:space="preserve">辅食营养素补充食品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kern w:val="2"/>
          <w:sz w:val="32"/>
          <w:szCs w:val="32"/>
          <w:lang w:bidi="ar"/>
        </w:rPr>
        <w:t xml:space="preserve">辅食营养素补充片 </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kern w:val="2"/>
          <w:sz w:val="32"/>
          <w:szCs w:val="32"/>
          <w:lang w:bidi="ar"/>
        </w:rPr>
        <w:t>辅食营养素撒剂（需标注营养强化方向：</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sz w:val="32"/>
          <w:szCs w:val="32"/>
        </w:rPr>
        <w:t>）</w:t>
      </w:r>
    </w:p>
    <w:p w14:paraId="22542FE9">
      <w:pPr>
        <w:pStyle w:val="4"/>
        <w:pageBreakBefore w:val="0"/>
        <w:kinsoku/>
        <w:overflowPunct/>
        <w:topLinePunct w:val="0"/>
        <w:autoSpaceDE/>
        <w:autoSpaceDN/>
        <w:bidi w:val="0"/>
        <w:snapToGrid/>
        <w:ind w:left="0" w:firstLine="632" w:firstLineChars="200"/>
        <w:textAlignment w:val="auto"/>
        <w:rPr>
          <w:rFonts w:hint="default" w:ascii="Times New Roman" w:hAnsi="Times New Roman" w:eastAsia="仿宋_GB2312" w:cs="Times New Roman"/>
          <w:b/>
          <w:bCs/>
          <w:sz w:val="32"/>
          <w:szCs w:val="32"/>
        </w:rPr>
      </w:pPr>
      <w:bookmarkStart w:id="14" w:name="OLE_LINK15"/>
      <w:r>
        <w:rPr>
          <w:rFonts w:hint="default" w:ascii="Times New Roman" w:hAnsi="Times New Roman" w:eastAsia="仿宋_GB2312" w:cs="Times New Roman"/>
          <w:b/>
          <w:bCs/>
          <w:color w:val="000000"/>
          <w:sz w:val="32"/>
          <w:szCs w:val="32"/>
        </w:rPr>
        <w:t xml:space="preserve">4. </w:t>
      </w:r>
      <w:r>
        <w:rPr>
          <w:rFonts w:hint="default" w:ascii="Times New Roman" w:hAnsi="Times New Roman" w:eastAsia="仿宋_GB2312" w:cs="Times New Roman"/>
          <w:b/>
          <w:bCs/>
          <w:sz w:val="32"/>
          <w:szCs w:val="32"/>
        </w:rPr>
        <w:t>临床特殊需求的食品</w:t>
      </w:r>
    </w:p>
    <w:p w14:paraId="12BECE58">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不属于上述三类食品的法定分类和类型范畴，但在临床中有特殊需求的普通食品，各类食品应明确产品属性，符合对应食品安全国家标准要求，</w:t>
      </w:r>
      <w:r>
        <w:rPr>
          <w:rStyle w:val="22"/>
          <w:rFonts w:hint="default" w:ascii="Times New Roman" w:hAnsi="Times New Roman" w:eastAsia="仿宋_GB2312" w:cs="Times New Roman"/>
          <w:b w:val="0"/>
          <w:bCs/>
          <w:color w:val="000000"/>
          <w:spacing w:val="-3"/>
          <w:sz w:val="32"/>
          <w:szCs w:val="32"/>
        </w:rPr>
        <w:t>并具有该产品的食品生产许可证</w:t>
      </w:r>
      <w:r>
        <w:rPr>
          <w:rFonts w:hint="default" w:ascii="Times New Roman" w:hAnsi="Times New Roman" w:eastAsia="仿宋_GB2312" w:cs="Times New Roman"/>
          <w:color w:val="000000"/>
          <w:sz w:val="32"/>
          <w:szCs w:val="32"/>
        </w:rPr>
        <w:t>。</w:t>
      </w:r>
    </w:p>
    <w:p w14:paraId="1939625A">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适配场景及营养支持治疗价值：</w:t>
      </w:r>
      <w:r>
        <w:rPr>
          <w:rFonts w:hint="default" w:ascii="Times New Roman" w:hAnsi="Times New Roman" w:eastAsia="仿宋_GB2312" w:cs="Times New Roman"/>
          <w:color w:val="0F1115"/>
          <w:spacing w:val="0"/>
          <w:sz w:val="32"/>
          <w:szCs w:val="32"/>
          <w:shd w:val="clear" w:color="auto" w:fill="FFFFFF"/>
        </w:rPr>
        <w:t>______________</w:t>
      </w:r>
    </w:p>
    <w:bookmarkEnd w:id="14"/>
    <w:p w14:paraId="7EFB8940">
      <w:pPr>
        <w:pageBreakBefore w:val="0"/>
        <w:kinsoku/>
        <w:overflowPunct/>
        <w:topLinePunct w:val="0"/>
        <w:autoSpaceDE/>
        <w:autoSpaceDN/>
        <w:bidi w:val="0"/>
        <w:snapToGrid/>
        <w:ind w:firstLine="632" w:firstLineChars="200"/>
        <w:jc w:val="both"/>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七、附则</w:t>
      </w:r>
    </w:p>
    <w:p w14:paraId="0FB76614">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eastAsia" w:ascii="Times New Roman" w:hAnsi="Times New Roman" w:cs="Times New Roman"/>
          <w:color w:val="000000"/>
          <w:sz w:val="32"/>
          <w:szCs w:val="32"/>
          <w:lang w:eastAsia="zh"/>
        </w:rPr>
        <w:t xml:space="preserve"> </w:t>
      </w:r>
      <w:r>
        <w:rPr>
          <w:rFonts w:hint="default" w:ascii="Times New Roman" w:hAnsi="Times New Roman" w:eastAsia="仿宋_GB2312" w:cs="Times New Roman"/>
          <w:color w:val="000000"/>
          <w:sz w:val="32"/>
          <w:szCs w:val="32"/>
        </w:rPr>
        <w:t>本说明未尽事宜</w:t>
      </w:r>
      <w:r>
        <w:rPr>
          <w:rFonts w:hint="default" w:ascii="Times New Roman" w:hAnsi="Times New Roman" w:eastAsia="仿宋_GB2312" w:cs="Times New Roman"/>
          <w:color w:val="000000"/>
          <w:sz w:val="32"/>
          <w:szCs w:val="32"/>
          <w:lang w:val="en-US" w:eastAsia="zh-CN"/>
        </w:rPr>
        <w:t>按照</w:t>
      </w:r>
      <w:r>
        <w:rPr>
          <w:rFonts w:hint="default" w:ascii="Times New Roman" w:hAnsi="Times New Roman" w:eastAsia="仿宋_GB2312" w:cs="Times New Roman"/>
          <w:color w:val="000000"/>
          <w:sz w:val="32"/>
          <w:szCs w:val="32"/>
        </w:rPr>
        <w:t>国家、广东省现行医学营养食品挂网交易政策、标准执行。</w:t>
      </w:r>
    </w:p>
    <w:p w14:paraId="1A9BF5F3">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eastAsia" w:ascii="Times New Roman" w:hAnsi="Times New Roman" w:cs="Times New Roman"/>
          <w:color w:val="000000"/>
          <w:sz w:val="32"/>
          <w:szCs w:val="32"/>
          <w:lang w:eastAsia="zh"/>
        </w:rPr>
        <w:t xml:space="preserve"> </w:t>
      </w:r>
      <w:r>
        <w:rPr>
          <w:rFonts w:hint="default" w:ascii="Times New Roman" w:hAnsi="Times New Roman" w:eastAsia="仿宋_GB2312" w:cs="Times New Roman"/>
          <w:color w:val="000000"/>
          <w:sz w:val="32"/>
          <w:szCs w:val="32"/>
        </w:rPr>
        <w:t>本说明引用的国家标准以现行有效版本为准。国家或广东省发布最新监管政策、相关标准后，自实施之日起按新规定调整填报要求，企业需主动更新申报信息。（新标准实施过渡期内，已按现行标准注册的产品可正常申报，具有同等挂网资格。）</w:t>
      </w:r>
    </w:p>
    <w:p w14:paraId="6C372B90">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w:t>
      </w:r>
      <w:r>
        <w:rPr>
          <w:rFonts w:hint="eastAsia" w:ascii="Times New Roman" w:hAnsi="Times New Roman" w:cs="Times New Roman"/>
          <w:color w:val="000000"/>
          <w:sz w:val="32"/>
          <w:szCs w:val="32"/>
          <w:lang w:eastAsia="zh"/>
        </w:rPr>
        <w:t xml:space="preserve"> </w:t>
      </w:r>
      <w:r>
        <w:rPr>
          <w:rFonts w:hint="default" w:ascii="Times New Roman" w:hAnsi="Times New Roman" w:eastAsia="仿宋_GB2312" w:cs="Times New Roman"/>
          <w:color w:val="000000"/>
          <w:sz w:val="32"/>
          <w:szCs w:val="32"/>
        </w:rPr>
        <w:t>本说明专业审核相关条款由广东省营养学会负责解释，流程执行相关条款由广州又材营养食品有限公司负责解释，企业填报过程中如有疑问，可通过广东省药品交易中心</w:t>
      </w:r>
      <w:r>
        <w:rPr>
          <w:rFonts w:hint="default" w:ascii="Times New Roman" w:hAnsi="Times New Roman" w:eastAsia="仿宋_GB2312" w:cs="Times New Roman"/>
          <w:color w:val="000000"/>
          <w:sz w:val="32"/>
          <w:szCs w:val="32"/>
          <w:lang w:val="en-US" w:eastAsia="zh-CN"/>
        </w:rPr>
        <w:t>现场</w:t>
      </w:r>
      <w:r>
        <w:rPr>
          <w:rFonts w:hint="default" w:ascii="Times New Roman" w:hAnsi="Times New Roman" w:eastAsia="仿宋_GB2312" w:cs="Times New Roman"/>
          <w:color w:val="000000"/>
          <w:sz w:val="32"/>
          <w:szCs w:val="32"/>
        </w:rPr>
        <w:t>客服</w:t>
      </w:r>
      <w:r>
        <w:rPr>
          <w:rFonts w:hint="default" w:ascii="Times New Roman" w:hAnsi="Times New Roman" w:eastAsia="仿宋_GB2312" w:cs="Times New Roman"/>
          <w:color w:val="000000"/>
          <w:sz w:val="32"/>
          <w:szCs w:val="32"/>
          <w:lang w:val="en-US" w:eastAsia="zh-CN"/>
        </w:rPr>
        <w:t>窗口</w:t>
      </w:r>
      <w:r>
        <w:rPr>
          <w:rFonts w:hint="default" w:ascii="Times New Roman" w:hAnsi="Times New Roman" w:eastAsia="仿宋_GB2312" w:cs="Times New Roman"/>
          <w:color w:val="000000"/>
          <w:sz w:val="32"/>
          <w:szCs w:val="32"/>
        </w:rPr>
        <w:t>或咨询专</w:t>
      </w:r>
      <w:r>
        <w:rPr>
          <w:rFonts w:hint="default" w:ascii="Times New Roman" w:hAnsi="Times New Roman" w:eastAsia="仿宋_GB2312" w:cs="Times New Roman"/>
          <w:color w:val="000000"/>
          <w:spacing w:val="4"/>
          <w:sz w:val="32"/>
          <w:szCs w:val="32"/>
        </w:rPr>
        <w:t>线（</w:t>
      </w:r>
      <w:r>
        <w:rPr>
          <w:rFonts w:hint="default" w:ascii="Times New Roman" w:hAnsi="Times New Roman" w:eastAsia="仿宋_GB2312" w:cs="Times New Roman"/>
          <w:color w:val="000000"/>
          <w:sz w:val="32"/>
          <w:szCs w:val="32"/>
        </w:rPr>
        <w:t>1912888958</w:t>
      </w:r>
      <w:r>
        <w:rPr>
          <w:rFonts w:hint="default" w:ascii="Times New Roman" w:hAnsi="Times New Roman" w:eastAsia="仿宋_GB2312" w:cs="Times New Roman"/>
          <w:color w:val="000000"/>
          <w:spacing w:val="4"/>
          <w:sz w:val="32"/>
          <w:szCs w:val="32"/>
        </w:rPr>
        <w:t>5，</w:t>
      </w:r>
      <w:r>
        <w:rPr>
          <w:rFonts w:hint="default" w:ascii="Times New Roman" w:hAnsi="Times New Roman" w:eastAsia="仿宋_GB2312" w:cs="Times New Roman"/>
          <w:color w:val="000000"/>
          <w:spacing w:val="3"/>
          <w:sz w:val="32"/>
          <w:szCs w:val="32"/>
        </w:rPr>
        <w:t>工作</w:t>
      </w:r>
      <w:r>
        <w:rPr>
          <w:rFonts w:hint="default" w:ascii="Times New Roman" w:hAnsi="Times New Roman" w:eastAsia="仿宋_GB2312" w:cs="Times New Roman"/>
          <w:color w:val="000000"/>
          <w:spacing w:val="4"/>
          <w:sz w:val="32"/>
          <w:szCs w:val="32"/>
        </w:rPr>
        <w:t>日</w:t>
      </w:r>
      <w:r>
        <w:rPr>
          <w:rFonts w:hint="default" w:ascii="Times New Roman" w:hAnsi="Times New Roman" w:eastAsia="仿宋_GB2312" w:cs="Times New Roman"/>
          <w:color w:val="000000"/>
          <w:sz w:val="32"/>
          <w:szCs w:val="32"/>
        </w:rPr>
        <w:t>9:0</w:t>
      </w:r>
      <w:r>
        <w:rPr>
          <w:rFonts w:hint="default" w:ascii="Times New Roman" w:hAnsi="Times New Roman" w:eastAsia="仿宋_GB2312" w:cs="Times New Roman"/>
          <w:color w:val="000000"/>
          <w:spacing w:val="4"/>
          <w:sz w:val="32"/>
          <w:szCs w:val="32"/>
        </w:rPr>
        <w:t>0~</w:t>
      </w:r>
      <w:r>
        <w:rPr>
          <w:rFonts w:hint="default" w:ascii="Times New Roman" w:hAnsi="Times New Roman" w:eastAsia="仿宋_GB2312" w:cs="Times New Roman"/>
          <w:color w:val="000000"/>
          <w:sz w:val="32"/>
          <w:szCs w:val="32"/>
        </w:rPr>
        <w:t>12:0</w:t>
      </w:r>
      <w:r>
        <w:rPr>
          <w:rFonts w:hint="default" w:ascii="Times New Roman" w:hAnsi="Times New Roman" w:eastAsia="仿宋_GB2312" w:cs="Times New Roman"/>
          <w:color w:val="000000"/>
          <w:spacing w:val="4"/>
          <w:sz w:val="32"/>
          <w:szCs w:val="32"/>
        </w:rPr>
        <w:t>0，</w:t>
      </w:r>
      <w:r>
        <w:rPr>
          <w:rFonts w:hint="default" w:ascii="Times New Roman" w:hAnsi="Times New Roman" w:eastAsia="仿宋_GB2312" w:cs="Times New Roman"/>
          <w:color w:val="000000"/>
          <w:sz w:val="32"/>
          <w:szCs w:val="32"/>
        </w:rPr>
        <w:t>14:0</w:t>
      </w:r>
      <w:r>
        <w:rPr>
          <w:rFonts w:hint="default" w:ascii="Times New Roman" w:hAnsi="Times New Roman" w:eastAsia="仿宋_GB2312" w:cs="Times New Roman"/>
          <w:color w:val="000000"/>
          <w:spacing w:val="4"/>
          <w:sz w:val="32"/>
          <w:szCs w:val="32"/>
        </w:rPr>
        <w:t>0~</w:t>
      </w:r>
      <w:r>
        <w:rPr>
          <w:rFonts w:hint="default" w:ascii="Times New Roman" w:hAnsi="Times New Roman" w:eastAsia="仿宋_GB2312" w:cs="Times New Roman"/>
          <w:color w:val="000000"/>
          <w:sz w:val="32"/>
          <w:szCs w:val="32"/>
        </w:rPr>
        <w:t>17:3</w:t>
      </w:r>
      <w:r>
        <w:rPr>
          <w:rFonts w:hint="default" w:ascii="Times New Roman" w:hAnsi="Times New Roman" w:eastAsia="仿宋_GB2312" w:cs="Times New Roman"/>
          <w:color w:val="000000"/>
          <w:spacing w:val="3"/>
          <w:sz w:val="32"/>
          <w:szCs w:val="32"/>
        </w:rPr>
        <w:t>0</w:t>
      </w:r>
      <w:r>
        <w:rPr>
          <w:rFonts w:hint="default" w:ascii="Times New Roman" w:hAnsi="Times New Roman" w:eastAsia="仿宋_GB2312" w:cs="Times New Roman"/>
          <w:color w:val="000000"/>
          <w:spacing w:val="4"/>
          <w:sz w:val="32"/>
          <w:szCs w:val="32"/>
        </w:rPr>
        <w:t>）</w:t>
      </w:r>
      <w:r>
        <w:rPr>
          <w:rFonts w:hint="default" w:ascii="Times New Roman" w:hAnsi="Times New Roman" w:eastAsia="仿宋_GB2312" w:cs="Times New Roman"/>
          <w:color w:val="000000"/>
          <w:spacing w:val="3"/>
          <w:sz w:val="32"/>
          <w:szCs w:val="32"/>
        </w:rPr>
        <w:t>咨</w:t>
      </w:r>
      <w:r>
        <w:rPr>
          <w:rFonts w:hint="default" w:ascii="Times New Roman" w:hAnsi="Times New Roman" w:eastAsia="仿宋_GB2312" w:cs="Times New Roman"/>
          <w:color w:val="000000"/>
          <w:sz w:val="32"/>
          <w:szCs w:val="32"/>
        </w:rPr>
        <w:t>询确认。</w:t>
      </w:r>
    </w:p>
    <w:p w14:paraId="1B8F2DAC">
      <w:pPr>
        <w:pageBreakBefore w:val="0"/>
        <w:kinsoku/>
        <w:overflowPunct/>
        <w:topLinePunct w:val="0"/>
        <w:autoSpaceDE/>
        <w:autoSpaceDN/>
        <w:bidi w:val="0"/>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5ED7EAC9">
      <w:pPr>
        <w:pStyle w:val="2"/>
        <w:pageBreakBefore w:val="0"/>
        <w:kinsoku/>
        <w:overflowPunct/>
        <w:topLinePunct w:val="0"/>
        <w:autoSpaceDE/>
        <w:autoSpaceDN/>
        <w:bidi w:val="0"/>
        <w:snapToGrid/>
        <w:ind w:firstLine="632"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八、填报确认声明</w:t>
      </w:r>
    </w:p>
    <w:p w14:paraId="1C570FEA">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申报企业承诺：本企业已认真阅读并遵守本说明及相关挂网交易细则所有核心要求，已按产品实际属性如实完成分类分级填报，所有信息真实、准确、合规，细分类填报内容未超出对应亚类范畴，提交的所有佐证材料真实有效，与填报内容完全一致。</w:t>
      </w:r>
    </w:p>
    <w:p w14:paraId="530A5741">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本企业知晓并认可本次挂网交易的</w:t>
      </w:r>
      <w:r>
        <w:rPr>
          <w:rFonts w:hint="default" w:ascii="Times New Roman" w:hAnsi="Times New Roman" w:eastAsia="仿宋_GB2312" w:cs="Times New Roman"/>
          <w:color w:val="000000"/>
          <w:sz w:val="32"/>
          <w:szCs w:val="32"/>
          <w:lang w:val="en-US" w:eastAsia="zh-CN"/>
        </w:rPr>
        <w:t>技术</w:t>
      </w:r>
      <w:r>
        <w:rPr>
          <w:rFonts w:hint="default" w:ascii="Times New Roman" w:hAnsi="Times New Roman" w:eastAsia="仿宋_GB2312" w:cs="Times New Roman"/>
          <w:color w:val="000000"/>
          <w:sz w:val="32"/>
          <w:szCs w:val="32"/>
        </w:rPr>
        <w:t>评审规则，自愿接受广东省营养学会组织的</w:t>
      </w:r>
      <w:r>
        <w:rPr>
          <w:rFonts w:hint="default" w:ascii="Times New Roman" w:hAnsi="Times New Roman" w:eastAsia="仿宋_GB2312" w:cs="Times New Roman"/>
          <w:color w:val="000000"/>
          <w:sz w:val="32"/>
          <w:szCs w:val="32"/>
          <w:lang w:val="en-US" w:eastAsia="zh-CN"/>
        </w:rPr>
        <w:t>技术</w:t>
      </w:r>
      <w:r>
        <w:rPr>
          <w:rFonts w:hint="default" w:ascii="Times New Roman" w:hAnsi="Times New Roman" w:eastAsia="仿宋_GB2312" w:cs="Times New Roman"/>
          <w:color w:val="000000"/>
          <w:sz w:val="32"/>
          <w:szCs w:val="32"/>
        </w:rPr>
        <w:t>评审，若存在虚假填报、跨类别填报、材料造假等违规行为，自愿承担一切法律责任及挂网交易相关处罚后果。</w:t>
      </w:r>
    </w:p>
    <w:p w14:paraId="1CD27151">
      <w:pPr>
        <w:pStyle w:val="12"/>
        <w:pageBreakBefore w:val="0"/>
        <w:kinsoku/>
        <w:overflowPunct/>
        <w:topLinePunct w:val="0"/>
        <w:autoSpaceDE/>
        <w:autoSpaceDN/>
        <w:bidi w:val="0"/>
        <w:snapToGrid/>
        <w:ind w:firstLine="608" w:firstLineChars="200"/>
        <w:textAlignment w:val="auto"/>
        <w:rPr>
          <w:rFonts w:hint="default" w:ascii="Times New Roman" w:hAnsi="Times New Roman" w:eastAsia="仿宋_GB2312" w:cs="Times New Roman"/>
          <w:color w:val="000000"/>
          <w:sz w:val="32"/>
          <w:szCs w:val="32"/>
        </w:rPr>
      </w:pPr>
    </w:p>
    <w:p w14:paraId="1EFDC7FF">
      <w:pPr>
        <w:pStyle w:val="12"/>
        <w:pageBreakBefore w:val="0"/>
        <w:kinsoku/>
        <w:overflowPunct/>
        <w:topLinePunct w:val="0"/>
        <w:autoSpaceDE/>
        <w:autoSpaceDN/>
        <w:bidi w:val="0"/>
        <w:snapToGrid/>
        <w:ind w:firstLine="608" w:firstLineChars="200"/>
        <w:jc w:val="right"/>
        <w:textAlignment w:val="auto"/>
        <w:rPr>
          <w:rFonts w:hint="default" w:ascii="Times New Roman" w:hAnsi="Times New Roman" w:eastAsia="仿宋_GB2312" w:cs="Times New Roman"/>
          <w:color w:val="000000"/>
          <w:sz w:val="32"/>
          <w:szCs w:val="32"/>
        </w:rPr>
      </w:pPr>
    </w:p>
    <w:p w14:paraId="3B21FCFE">
      <w:pPr>
        <w:pStyle w:val="12"/>
        <w:pageBreakBefore w:val="0"/>
        <w:kinsoku/>
        <w:overflowPunct/>
        <w:topLinePunct w:val="0"/>
        <w:autoSpaceDE/>
        <w:autoSpaceDN/>
        <w:bidi w:val="0"/>
        <w:snapToGrid/>
        <w:ind w:firstLine="608"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000000"/>
          <w:sz w:val="32"/>
          <w:szCs w:val="32"/>
        </w:rPr>
        <w:t>申报企业（盖章</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sz w:val="32"/>
          <w:szCs w:val="32"/>
        </w:rPr>
        <w:t>_________________</w:t>
      </w:r>
      <w:r>
        <w:rPr>
          <w:rFonts w:hint="default" w:ascii="Times New Roman" w:hAnsi="Times New Roman" w:eastAsia="仿宋_GB2312" w:cs="Times New Roman"/>
          <w:sz w:val="32"/>
          <w:szCs w:val="32"/>
          <w:lang w:val="en-US" w:eastAsia="zh-CN"/>
        </w:rPr>
        <w:t xml:space="preserve">    </w:t>
      </w:r>
    </w:p>
    <w:p w14:paraId="725206FE">
      <w:pPr>
        <w:pStyle w:val="12"/>
        <w:pageBreakBefore w:val="0"/>
        <w:kinsoku/>
        <w:overflowPunct/>
        <w:topLinePunct w:val="0"/>
        <w:autoSpaceDE/>
        <w:autoSpaceDN/>
        <w:bidi w:val="0"/>
        <w:snapToGrid/>
        <w:ind w:firstLine="608" w:firstLineChars="200"/>
        <w:jc w:val="righ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法定代表人／授权代表人（签字）：</w:t>
      </w:r>
      <w:r>
        <w:rPr>
          <w:rFonts w:hint="default" w:ascii="Times New Roman" w:hAnsi="Times New Roman" w:eastAsia="仿宋_GB2312" w:cs="Times New Roman"/>
          <w:sz w:val="32"/>
          <w:szCs w:val="32"/>
        </w:rPr>
        <w:t>______</w:t>
      </w:r>
      <w:bookmarkStart w:id="15" w:name="OLE_LINK17"/>
      <w:r>
        <w:rPr>
          <w:rFonts w:hint="default" w:ascii="Times New Roman" w:hAnsi="Times New Roman" w:eastAsia="仿宋_GB2312" w:cs="Times New Roman"/>
          <w:sz w:val="32"/>
          <w:szCs w:val="32"/>
        </w:rPr>
        <w:t>___________</w:t>
      </w:r>
      <w:bookmarkEnd w:id="15"/>
    </w:p>
    <w:p w14:paraId="4FE33363">
      <w:pPr>
        <w:pStyle w:val="12"/>
        <w:pageBreakBefore w:val="0"/>
        <w:kinsoku/>
        <w:overflowPunct/>
        <w:topLinePunct w:val="0"/>
        <w:autoSpaceDE/>
        <w:autoSpaceDN/>
        <w:bidi w:val="0"/>
        <w:snapToGrid/>
        <w:ind w:firstLine="608"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填报日期：_____年____月____日</w:t>
      </w:r>
    </w:p>
    <w:sectPr>
      <w:footerReference r:id="rId3" w:type="default"/>
      <w:footerReference r:id="rId4" w:type="even"/>
      <w:pgSz w:w="11906" w:h="16838"/>
      <w:pgMar w:top="1440" w:right="1800" w:bottom="1440" w:left="1800" w:header="851" w:footer="1417" w:gutter="0"/>
      <w:cols w:space="0" w:num="1"/>
      <w:rtlGutter w:val="0"/>
      <w:docGrid w:type="linesAndChars" w:linePitch="579" w:charSpace="-10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091F5AE-8EB3-4BC2-8898-D77ACF69693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7FE65EDC-E0A2-4C5F-9640-E580C78B599F}"/>
  </w:font>
  <w:font w:name="方正小标宋简体">
    <w:panose1 w:val="03000509000000000000"/>
    <w:charset w:val="86"/>
    <w:family w:val="auto"/>
    <w:pitch w:val="default"/>
    <w:sig w:usb0="00000001" w:usb1="080E0000" w:usb2="00000000" w:usb3="00000000" w:csb0="00040000" w:csb1="00000000"/>
    <w:embedRegular r:id="rId3" w:fontKey="{5BBAE345-857B-4C4E-9CA8-8691C4972B37}"/>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embedRegular r:id="rId4" w:fontKey="{5F9A1DF2-E7F4-433A-BE44-F1CFF8E0B47B}"/>
  </w:font>
  <w:font w:name="方正小标宋_GBK">
    <w:altName w:val="微软雅黑"/>
    <w:panose1 w:val="03000509000000000000"/>
    <w:charset w:val="86"/>
    <w:family w:val="auto"/>
    <w:pitch w:val="default"/>
    <w:sig w:usb0="00000000" w:usb1="00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9A186">
    <w:pPr>
      <w:pStyle w:val="1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959C00">
                          <w:pPr>
                            <w:pStyle w:val="13"/>
                            <w:bidi/>
                            <w:ind w:firstLine="280" w:firstLineChars="100"/>
                            <w:rPr>
                              <w:rFonts w:ascii="宋体" w:hAnsi="宋体" w:eastAsia="宋体" w:cs="宋体"/>
                              <w:sz w:val="28"/>
                            </w:rPr>
                          </w:pPr>
                          <w:r>
                            <w:rPr>
                              <w:rFonts w:ascii="宋体" w:hAnsi="宋体" w:eastAsia="宋体" w:cs="宋体"/>
                              <w:sz w:val="28"/>
                            </w:rPr>
                            <w:t xml:space="preserve">— </w:t>
                          </w:r>
                          <w:r>
                            <w:rPr>
                              <w:rFonts w:ascii="宋体" w:hAnsi="宋体" w:eastAsia="宋体" w:cs="宋体"/>
                              <w:sz w:val="28"/>
                            </w:rPr>
                            <w:fldChar w:fldCharType="begin"/>
                          </w:r>
                          <w:r>
                            <w:rPr>
                              <w:rFonts w:ascii="宋体" w:hAnsi="宋体" w:eastAsia="宋体" w:cs="宋体"/>
                              <w:sz w:val="28"/>
                            </w:rPr>
                            <w:instrText xml:space="preserve"> PAGE  \* MERGEFORMAT </w:instrText>
                          </w:r>
                          <w:r>
                            <w:rPr>
                              <w:rFonts w:ascii="宋体" w:hAnsi="宋体" w:eastAsia="宋体" w:cs="宋体"/>
                              <w:sz w:val="28"/>
                            </w:rPr>
                            <w:fldChar w:fldCharType="separate"/>
                          </w:r>
                          <w:r>
                            <w:rPr>
                              <w:rFonts w:ascii="宋体" w:hAnsi="宋体" w:eastAsia="宋体" w:cs="宋体"/>
                              <w:sz w:val="28"/>
                            </w:rPr>
                            <w:t>5</w:t>
                          </w:r>
                          <w:r>
                            <w:rPr>
                              <w:rFonts w:ascii="宋体" w:hAnsi="宋体" w:eastAsia="宋体" w:cs="宋体"/>
                              <w:sz w:val="28"/>
                            </w:rPr>
                            <w:fldChar w:fldCharType="end"/>
                          </w:r>
                          <w:r>
                            <w:rPr>
                              <w:rFonts w:ascii="宋体" w:hAnsi="宋体" w:eastAsia="宋体" w:cs="宋体"/>
                              <w:sz w:val="28"/>
                            </w:rPr>
                            <w:t xml:space="preserve"> </w:t>
                          </w:r>
                          <w:bookmarkStart w:id="16" w:name="OLE_LINK19"/>
                          <w:r>
                            <w:rPr>
                              <w:rFonts w:ascii="宋体" w:hAnsi="宋体" w:eastAsia="宋体" w:cs="宋体"/>
                              <w:sz w:val="28"/>
                            </w:rPr>
                            <w:t>—</w:t>
                          </w:r>
                          <w:bookmarkEnd w:id="16"/>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A959C00">
                    <w:pPr>
                      <w:pStyle w:val="13"/>
                      <w:bidi/>
                      <w:ind w:firstLine="280" w:firstLineChars="100"/>
                      <w:rPr>
                        <w:rFonts w:ascii="宋体" w:hAnsi="宋体" w:eastAsia="宋体" w:cs="宋体"/>
                        <w:sz w:val="28"/>
                      </w:rPr>
                    </w:pPr>
                    <w:r>
                      <w:rPr>
                        <w:rFonts w:ascii="宋体" w:hAnsi="宋体" w:eastAsia="宋体" w:cs="宋体"/>
                        <w:sz w:val="28"/>
                      </w:rPr>
                      <w:t xml:space="preserve">— </w:t>
                    </w:r>
                    <w:r>
                      <w:rPr>
                        <w:rFonts w:ascii="宋体" w:hAnsi="宋体" w:eastAsia="宋体" w:cs="宋体"/>
                        <w:sz w:val="28"/>
                      </w:rPr>
                      <w:fldChar w:fldCharType="begin"/>
                    </w:r>
                    <w:r>
                      <w:rPr>
                        <w:rFonts w:ascii="宋体" w:hAnsi="宋体" w:eastAsia="宋体" w:cs="宋体"/>
                        <w:sz w:val="28"/>
                      </w:rPr>
                      <w:instrText xml:space="preserve"> PAGE  \* MERGEFORMAT </w:instrText>
                    </w:r>
                    <w:r>
                      <w:rPr>
                        <w:rFonts w:ascii="宋体" w:hAnsi="宋体" w:eastAsia="宋体" w:cs="宋体"/>
                        <w:sz w:val="28"/>
                      </w:rPr>
                      <w:fldChar w:fldCharType="separate"/>
                    </w:r>
                    <w:r>
                      <w:rPr>
                        <w:rFonts w:ascii="宋体" w:hAnsi="宋体" w:eastAsia="宋体" w:cs="宋体"/>
                        <w:sz w:val="28"/>
                      </w:rPr>
                      <w:t>5</w:t>
                    </w:r>
                    <w:r>
                      <w:rPr>
                        <w:rFonts w:ascii="宋体" w:hAnsi="宋体" w:eastAsia="宋体" w:cs="宋体"/>
                        <w:sz w:val="28"/>
                      </w:rPr>
                      <w:fldChar w:fldCharType="end"/>
                    </w:r>
                    <w:r>
                      <w:rPr>
                        <w:rFonts w:ascii="宋体" w:hAnsi="宋体" w:eastAsia="宋体" w:cs="宋体"/>
                        <w:sz w:val="28"/>
                      </w:rPr>
                      <w:t xml:space="preserve"> </w:t>
                    </w:r>
                    <w:bookmarkStart w:id="16" w:name="OLE_LINK19"/>
                    <w:r>
                      <w:rPr>
                        <w:rFonts w:ascii="宋体" w:hAnsi="宋体" w:eastAsia="宋体" w:cs="宋体"/>
                        <w:sz w:val="28"/>
                      </w:rPr>
                      <w:t>—</w:t>
                    </w:r>
                    <w:bookmarkEnd w:id="16"/>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07027">
    <w:pPr>
      <w:pStyle w:val="13"/>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DBCACC">
                          <w:pPr>
                            <w:pStyle w:val="13"/>
                            <w:ind w:firstLine="280" w:firstLineChars="100"/>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4</w:t>
                          </w:r>
                          <w:r>
                            <w:rPr>
                              <w:rFonts w:ascii="宋体" w:hAnsi="宋体" w:eastAsia="宋体" w:cs="宋体"/>
                              <w:sz w:val="28"/>
                              <w:szCs w:val="28"/>
                            </w:rPr>
                            <w:fldChar w:fldCharType="end"/>
                          </w:r>
                          <w:r>
                            <w:rPr>
                              <w:rFonts w:hint="eastAsia" w:ascii="宋体" w:hAnsi="宋体" w:eastAsia="宋体" w:cs="宋体"/>
                              <w:sz w:val="28"/>
                              <w:szCs w:val="28"/>
                            </w:rPr>
                            <w:t xml:space="preserve"> </w:t>
                          </w:r>
                          <w:r>
                            <w:rPr>
                              <w:rFonts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62DBCACC">
                    <w:pPr>
                      <w:pStyle w:val="13"/>
                      <w:ind w:firstLine="280" w:firstLineChars="100"/>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4</w:t>
                    </w:r>
                    <w:r>
                      <w:rPr>
                        <w:rFonts w:ascii="宋体" w:hAnsi="宋体" w:eastAsia="宋体" w:cs="宋体"/>
                        <w:sz w:val="28"/>
                        <w:szCs w:val="28"/>
                      </w:rPr>
                      <w:fldChar w:fldCharType="end"/>
                    </w:r>
                    <w:r>
                      <w:rPr>
                        <w:rFonts w:hint="eastAsia" w:ascii="宋体" w:hAnsi="宋体" w:eastAsia="宋体" w:cs="宋体"/>
                        <w:sz w:val="28"/>
                        <w:szCs w:val="28"/>
                      </w:rPr>
                      <w:t xml:space="preserve"> </w:t>
                    </w:r>
                    <w:r>
                      <w:rPr>
                        <w:rFonts w:ascii="宋体" w:hAnsi="宋体" w:eastAsia="宋体" w:cs="宋体"/>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1A69E1"/>
    <w:multiLevelType w:val="singleLevel"/>
    <w:tmpl w:val="F71A69E1"/>
    <w:lvl w:ilvl="0" w:tentative="0">
      <w:start w:val="5"/>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5 asjn">
    <w15:presenceInfo w15:providerId="None" w15:userId="5 asj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doNotDisplayPageBoundaries w:val="1"/>
  <w:embedTrueTypeFonts/>
  <w:saveSubsetFonts/>
  <w:bordersDoNotSurroundHeader w:val="0"/>
  <w:bordersDoNotSurroundFooter w:val="0"/>
  <w:trackRevisions w:val="1"/>
  <w:documentProtection w:enforcement="0"/>
  <w:defaultTabStop w:val="420"/>
  <w:evenAndOddHeaders w:val="1"/>
  <w:drawingGridHorizontalSpacing w:val="315"/>
  <w:drawingGridVerticalSpacing w:val="29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yMmUyNTUxODhiOWFkYzkxZjcxZjhlZDEzZWE0YjAifQ=="/>
  </w:docVars>
  <w:rsids>
    <w:rsidRoot w:val="28336333"/>
    <w:rsid w:val="00043546"/>
    <w:rsid w:val="0004685D"/>
    <w:rsid w:val="00062B30"/>
    <w:rsid w:val="000745A5"/>
    <w:rsid w:val="00083017"/>
    <w:rsid w:val="00091604"/>
    <w:rsid w:val="0009594B"/>
    <w:rsid w:val="000B3FCE"/>
    <w:rsid w:val="000D2B4C"/>
    <w:rsid w:val="00100944"/>
    <w:rsid w:val="00101744"/>
    <w:rsid w:val="00105FB8"/>
    <w:rsid w:val="00121E8C"/>
    <w:rsid w:val="00146196"/>
    <w:rsid w:val="00165527"/>
    <w:rsid w:val="00172041"/>
    <w:rsid w:val="00186334"/>
    <w:rsid w:val="001A0913"/>
    <w:rsid w:val="001A3D22"/>
    <w:rsid w:val="001C0328"/>
    <w:rsid w:val="001C41E0"/>
    <w:rsid w:val="00214BB0"/>
    <w:rsid w:val="00274A20"/>
    <w:rsid w:val="002A0DD6"/>
    <w:rsid w:val="002A490F"/>
    <w:rsid w:val="002C7051"/>
    <w:rsid w:val="002D4507"/>
    <w:rsid w:val="002F49CD"/>
    <w:rsid w:val="002F4B2C"/>
    <w:rsid w:val="00305B1E"/>
    <w:rsid w:val="00307617"/>
    <w:rsid w:val="003153D2"/>
    <w:rsid w:val="00341E90"/>
    <w:rsid w:val="0036072A"/>
    <w:rsid w:val="00364F33"/>
    <w:rsid w:val="00387E60"/>
    <w:rsid w:val="003936ED"/>
    <w:rsid w:val="003A1B96"/>
    <w:rsid w:val="003B61F5"/>
    <w:rsid w:val="003C4401"/>
    <w:rsid w:val="003E5B09"/>
    <w:rsid w:val="00401112"/>
    <w:rsid w:val="0040659D"/>
    <w:rsid w:val="00426F98"/>
    <w:rsid w:val="00473854"/>
    <w:rsid w:val="004743D1"/>
    <w:rsid w:val="004A1B82"/>
    <w:rsid w:val="004B3DC7"/>
    <w:rsid w:val="004C03DE"/>
    <w:rsid w:val="004D544B"/>
    <w:rsid w:val="004E5627"/>
    <w:rsid w:val="004F0FF9"/>
    <w:rsid w:val="004F15DE"/>
    <w:rsid w:val="0050568B"/>
    <w:rsid w:val="00535E06"/>
    <w:rsid w:val="005634DF"/>
    <w:rsid w:val="00564454"/>
    <w:rsid w:val="0056447B"/>
    <w:rsid w:val="00574DD1"/>
    <w:rsid w:val="00577397"/>
    <w:rsid w:val="005809DB"/>
    <w:rsid w:val="00583F73"/>
    <w:rsid w:val="0059059B"/>
    <w:rsid w:val="005959E2"/>
    <w:rsid w:val="005A5D19"/>
    <w:rsid w:val="005B38E3"/>
    <w:rsid w:val="005E6856"/>
    <w:rsid w:val="005F0271"/>
    <w:rsid w:val="00603C07"/>
    <w:rsid w:val="006323FC"/>
    <w:rsid w:val="00642CC4"/>
    <w:rsid w:val="0065665E"/>
    <w:rsid w:val="00670B68"/>
    <w:rsid w:val="00685FB9"/>
    <w:rsid w:val="00686124"/>
    <w:rsid w:val="00697C93"/>
    <w:rsid w:val="006A2716"/>
    <w:rsid w:val="006C61DD"/>
    <w:rsid w:val="006D2C63"/>
    <w:rsid w:val="00706766"/>
    <w:rsid w:val="00714121"/>
    <w:rsid w:val="00720B52"/>
    <w:rsid w:val="00726DF7"/>
    <w:rsid w:val="00747DE9"/>
    <w:rsid w:val="00766DF3"/>
    <w:rsid w:val="00782736"/>
    <w:rsid w:val="00791D0B"/>
    <w:rsid w:val="007A0B02"/>
    <w:rsid w:val="007D0ABA"/>
    <w:rsid w:val="007D40CB"/>
    <w:rsid w:val="007E5780"/>
    <w:rsid w:val="0080177B"/>
    <w:rsid w:val="008037D4"/>
    <w:rsid w:val="008054AB"/>
    <w:rsid w:val="00810CD5"/>
    <w:rsid w:val="00810E6C"/>
    <w:rsid w:val="008219E9"/>
    <w:rsid w:val="00827222"/>
    <w:rsid w:val="0083743F"/>
    <w:rsid w:val="008644B1"/>
    <w:rsid w:val="008774DE"/>
    <w:rsid w:val="008B739F"/>
    <w:rsid w:val="008D1E62"/>
    <w:rsid w:val="008E2C0E"/>
    <w:rsid w:val="00926769"/>
    <w:rsid w:val="00945C74"/>
    <w:rsid w:val="00947FCE"/>
    <w:rsid w:val="00957894"/>
    <w:rsid w:val="00965736"/>
    <w:rsid w:val="00965E05"/>
    <w:rsid w:val="00983C49"/>
    <w:rsid w:val="00995471"/>
    <w:rsid w:val="009B0811"/>
    <w:rsid w:val="009B5291"/>
    <w:rsid w:val="009D3A95"/>
    <w:rsid w:val="00A115AF"/>
    <w:rsid w:val="00A433B8"/>
    <w:rsid w:val="00A51E0D"/>
    <w:rsid w:val="00A579AB"/>
    <w:rsid w:val="00A57B66"/>
    <w:rsid w:val="00A724C3"/>
    <w:rsid w:val="00A874F6"/>
    <w:rsid w:val="00AB16FD"/>
    <w:rsid w:val="00AD41E7"/>
    <w:rsid w:val="00AE6715"/>
    <w:rsid w:val="00B044F4"/>
    <w:rsid w:val="00B40892"/>
    <w:rsid w:val="00B6696C"/>
    <w:rsid w:val="00BC1D03"/>
    <w:rsid w:val="00BD18D9"/>
    <w:rsid w:val="00BD1DB4"/>
    <w:rsid w:val="00BD750B"/>
    <w:rsid w:val="00BE7CCF"/>
    <w:rsid w:val="00BF475C"/>
    <w:rsid w:val="00BF703A"/>
    <w:rsid w:val="00C00380"/>
    <w:rsid w:val="00C20A80"/>
    <w:rsid w:val="00C559BC"/>
    <w:rsid w:val="00C92F0F"/>
    <w:rsid w:val="00CB39E0"/>
    <w:rsid w:val="00CF44ED"/>
    <w:rsid w:val="00D0540C"/>
    <w:rsid w:val="00D12414"/>
    <w:rsid w:val="00D45A85"/>
    <w:rsid w:val="00D625AA"/>
    <w:rsid w:val="00D668E9"/>
    <w:rsid w:val="00DC55A9"/>
    <w:rsid w:val="00DF7048"/>
    <w:rsid w:val="00E06FC6"/>
    <w:rsid w:val="00E4544C"/>
    <w:rsid w:val="00E51A36"/>
    <w:rsid w:val="00E56B7B"/>
    <w:rsid w:val="00E66320"/>
    <w:rsid w:val="00E67621"/>
    <w:rsid w:val="00E7441E"/>
    <w:rsid w:val="00E80F07"/>
    <w:rsid w:val="00EE38EA"/>
    <w:rsid w:val="00EF6B2A"/>
    <w:rsid w:val="00F0022B"/>
    <w:rsid w:val="00F06F15"/>
    <w:rsid w:val="00F12082"/>
    <w:rsid w:val="00F34BD0"/>
    <w:rsid w:val="00F436E3"/>
    <w:rsid w:val="00F61C46"/>
    <w:rsid w:val="00F63BFF"/>
    <w:rsid w:val="00F73B40"/>
    <w:rsid w:val="00FE4B18"/>
    <w:rsid w:val="00FE4F44"/>
    <w:rsid w:val="01A00D46"/>
    <w:rsid w:val="01AD12CC"/>
    <w:rsid w:val="01D657BF"/>
    <w:rsid w:val="01E10336"/>
    <w:rsid w:val="02101272"/>
    <w:rsid w:val="02586810"/>
    <w:rsid w:val="028969B3"/>
    <w:rsid w:val="02DB52D5"/>
    <w:rsid w:val="03197A9E"/>
    <w:rsid w:val="032D29B2"/>
    <w:rsid w:val="034877EC"/>
    <w:rsid w:val="034B2B6E"/>
    <w:rsid w:val="03681E67"/>
    <w:rsid w:val="036839EA"/>
    <w:rsid w:val="038A621A"/>
    <w:rsid w:val="03BB0B99"/>
    <w:rsid w:val="03F67A0B"/>
    <w:rsid w:val="044E755E"/>
    <w:rsid w:val="04710322"/>
    <w:rsid w:val="04B07740"/>
    <w:rsid w:val="050A3426"/>
    <w:rsid w:val="0522776F"/>
    <w:rsid w:val="05292D09"/>
    <w:rsid w:val="053E4A03"/>
    <w:rsid w:val="057F7E35"/>
    <w:rsid w:val="05B64EE1"/>
    <w:rsid w:val="05ED30C4"/>
    <w:rsid w:val="05F26BC8"/>
    <w:rsid w:val="06665DAE"/>
    <w:rsid w:val="06F573C5"/>
    <w:rsid w:val="07094DF0"/>
    <w:rsid w:val="07253353"/>
    <w:rsid w:val="07500A1D"/>
    <w:rsid w:val="07972A60"/>
    <w:rsid w:val="081B41E1"/>
    <w:rsid w:val="081E1CEA"/>
    <w:rsid w:val="082F449C"/>
    <w:rsid w:val="092F6684"/>
    <w:rsid w:val="09323F7B"/>
    <w:rsid w:val="09866F3F"/>
    <w:rsid w:val="0A1500F3"/>
    <w:rsid w:val="0A2405C9"/>
    <w:rsid w:val="0AB77E43"/>
    <w:rsid w:val="0AD00B2B"/>
    <w:rsid w:val="0B4D762A"/>
    <w:rsid w:val="0BC814CA"/>
    <w:rsid w:val="0BF26547"/>
    <w:rsid w:val="0C673C16"/>
    <w:rsid w:val="0C8759AE"/>
    <w:rsid w:val="0C98175A"/>
    <w:rsid w:val="0C9F4DFE"/>
    <w:rsid w:val="0D620B83"/>
    <w:rsid w:val="0DC95E8B"/>
    <w:rsid w:val="0E4A4418"/>
    <w:rsid w:val="0ECB6B19"/>
    <w:rsid w:val="0EDA4F04"/>
    <w:rsid w:val="0F537867"/>
    <w:rsid w:val="0F74302B"/>
    <w:rsid w:val="0FCC7D51"/>
    <w:rsid w:val="103A0185"/>
    <w:rsid w:val="107E2A9F"/>
    <w:rsid w:val="10826417"/>
    <w:rsid w:val="109D280C"/>
    <w:rsid w:val="110318B9"/>
    <w:rsid w:val="110A00A3"/>
    <w:rsid w:val="11362E92"/>
    <w:rsid w:val="11460A48"/>
    <w:rsid w:val="115354E3"/>
    <w:rsid w:val="1222745A"/>
    <w:rsid w:val="128262EB"/>
    <w:rsid w:val="12CC3591"/>
    <w:rsid w:val="13207C05"/>
    <w:rsid w:val="13477F98"/>
    <w:rsid w:val="13487377"/>
    <w:rsid w:val="1362239F"/>
    <w:rsid w:val="137C643C"/>
    <w:rsid w:val="13B36DB5"/>
    <w:rsid w:val="14905FD9"/>
    <w:rsid w:val="149F299D"/>
    <w:rsid w:val="15184F50"/>
    <w:rsid w:val="15D94D97"/>
    <w:rsid w:val="15D951C6"/>
    <w:rsid w:val="162440B5"/>
    <w:rsid w:val="16524266"/>
    <w:rsid w:val="16B40741"/>
    <w:rsid w:val="179B49A6"/>
    <w:rsid w:val="19925CBC"/>
    <w:rsid w:val="19983A48"/>
    <w:rsid w:val="19993273"/>
    <w:rsid w:val="1A2A169B"/>
    <w:rsid w:val="1A506986"/>
    <w:rsid w:val="1A5078AC"/>
    <w:rsid w:val="1A7716A4"/>
    <w:rsid w:val="1AF20292"/>
    <w:rsid w:val="1B2111F4"/>
    <w:rsid w:val="1B261C30"/>
    <w:rsid w:val="1B7A13FD"/>
    <w:rsid w:val="1BB47375"/>
    <w:rsid w:val="1C6C7C4F"/>
    <w:rsid w:val="1C8373AD"/>
    <w:rsid w:val="1CAF5BD6"/>
    <w:rsid w:val="1CCB0ED0"/>
    <w:rsid w:val="1CD75A11"/>
    <w:rsid w:val="1D0D1432"/>
    <w:rsid w:val="1D2C6C79"/>
    <w:rsid w:val="1D7274E7"/>
    <w:rsid w:val="1E696CCA"/>
    <w:rsid w:val="1F2C5DBD"/>
    <w:rsid w:val="1F652F96"/>
    <w:rsid w:val="1F797639"/>
    <w:rsid w:val="1F8F1325"/>
    <w:rsid w:val="1FCA0A80"/>
    <w:rsid w:val="1FE87F35"/>
    <w:rsid w:val="1FF16C78"/>
    <w:rsid w:val="1FF66204"/>
    <w:rsid w:val="20502367"/>
    <w:rsid w:val="20D37200"/>
    <w:rsid w:val="20E858D9"/>
    <w:rsid w:val="214774C7"/>
    <w:rsid w:val="22113059"/>
    <w:rsid w:val="22924EC4"/>
    <w:rsid w:val="22AD300A"/>
    <w:rsid w:val="23D464EE"/>
    <w:rsid w:val="23EE14F9"/>
    <w:rsid w:val="247E6A9F"/>
    <w:rsid w:val="25516510"/>
    <w:rsid w:val="259D0AFE"/>
    <w:rsid w:val="25C835CB"/>
    <w:rsid w:val="25E940BF"/>
    <w:rsid w:val="260B17E4"/>
    <w:rsid w:val="26987CC1"/>
    <w:rsid w:val="26C1524D"/>
    <w:rsid w:val="26FE1EA7"/>
    <w:rsid w:val="27085FAC"/>
    <w:rsid w:val="27BF5A1F"/>
    <w:rsid w:val="27C50512"/>
    <w:rsid w:val="27F806A3"/>
    <w:rsid w:val="28060F58"/>
    <w:rsid w:val="28336333"/>
    <w:rsid w:val="286A34D4"/>
    <w:rsid w:val="28827725"/>
    <w:rsid w:val="28C07998"/>
    <w:rsid w:val="28FF44CE"/>
    <w:rsid w:val="293006A6"/>
    <w:rsid w:val="29361D11"/>
    <w:rsid w:val="295D2EAE"/>
    <w:rsid w:val="297F66E8"/>
    <w:rsid w:val="29D564EC"/>
    <w:rsid w:val="29F81200"/>
    <w:rsid w:val="2A0F1936"/>
    <w:rsid w:val="2A2658E2"/>
    <w:rsid w:val="2A303CD4"/>
    <w:rsid w:val="2A450EBC"/>
    <w:rsid w:val="2A613F72"/>
    <w:rsid w:val="2A965306"/>
    <w:rsid w:val="2AD12EEC"/>
    <w:rsid w:val="2B1071B4"/>
    <w:rsid w:val="2B23451B"/>
    <w:rsid w:val="2BB863ED"/>
    <w:rsid w:val="2BBC7938"/>
    <w:rsid w:val="2BFC7397"/>
    <w:rsid w:val="2BFD7DB0"/>
    <w:rsid w:val="2CB3052C"/>
    <w:rsid w:val="2CCA6FF3"/>
    <w:rsid w:val="2D1E52D4"/>
    <w:rsid w:val="2D8D14CA"/>
    <w:rsid w:val="2DA90290"/>
    <w:rsid w:val="2DB93A7F"/>
    <w:rsid w:val="2E4305F7"/>
    <w:rsid w:val="2E672E2B"/>
    <w:rsid w:val="2EA27501"/>
    <w:rsid w:val="2EBF17B4"/>
    <w:rsid w:val="2ECB2EFB"/>
    <w:rsid w:val="2F68491F"/>
    <w:rsid w:val="2FF97F12"/>
    <w:rsid w:val="3007395F"/>
    <w:rsid w:val="30847B4C"/>
    <w:rsid w:val="30D12EE6"/>
    <w:rsid w:val="316237C4"/>
    <w:rsid w:val="3188139A"/>
    <w:rsid w:val="32045286"/>
    <w:rsid w:val="320C0BF4"/>
    <w:rsid w:val="32343938"/>
    <w:rsid w:val="32760CA9"/>
    <w:rsid w:val="32B278EF"/>
    <w:rsid w:val="32E10E45"/>
    <w:rsid w:val="32FF07F9"/>
    <w:rsid w:val="332633D4"/>
    <w:rsid w:val="33416E4D"/>
    <w:rsid w:val="338F185C"/>
    <w:rsid w:val="339A687B"/>
    <w:rsid w:val="33C1230E"/>
    <w:rsid w:val="33FB1C4C"/>
    <w:rsid w:val="342E1618"/>
    <w:rsid w:val="348F3693"/>
    <w:rsid w:val="34DA4D01"/>
    <w:rsid w:val="35683591"/>
    <w:rsid w:val="3597519C"/>
    <w:rsid w:val="35DA0D9B"/>
    <w:rsid w:val="35DF3958"/>
    <w:rsid w:val="36273FEE"/>
    <w:rsid w:val="363D63CD"/>
    <w:rsid w:val="36875CFE"/>
    <w:rsid w:val="368A0514"/>
    <w:rsid w:val="369D0359"/>
    <w:rsid w:val="36FE3BF5"/>
    <w:rsid w:val="37D646E1"/>
    <w:rsid w:val="38431D54"/>
    <w:rsid w:val="394E09B1"/>
    <w:rsid w:val="397824A0"/>
    <w:rsid w:val="3A5673F5"/>
    <w:rsid w:val="3A7B68BB"/>
    <w:rsid w:val="3AEB21E2"/>
    <w:rsid w:val="3B95762E"/>
    <w:rsid w:val="3BDAD275"/>
    <w:rsid w:val="3BE466EC"/>
    <w:rsid w:val="3C510A01"/>
    <w:rsid w:val="3CBC59D5"/>
    <w:rsid w:val="3CE22A30"/>
    <w:rsid w:val="3D525E80"/>
    <w:rsid w:val="3D5D1C95"/>
    <w:rsid w:val="3D6D328F"/>
    <w:rsid w:val="3D9F03A4"/>
    <w:rsid w:val="3DD52610"/>
    <w:rsid w:val="3DEC0025"/>
    <w:rsid w:val="3E157CEF"/>
    <w:rsid w:val="3E4B02B6"/>
    <w:rsid w:val="3EC138D5"/>
    <w:rsid w:val="3EE35681"/>
    <w:rsid w:val="400135C0"/>
    <w:rsid w:val="40552EA7"/>
    <w:rsid w:val="40D56E9E"/>
    <w:rsid w:val="4180705A"/>
    <w:rsid w:val="41CE5B28"/>
    <w:rsid w:val="425906B6"/>
    <w:rsid w:val="425A3F23"/>
    <w:rsid w:val="42997AF4"/>
    <w:rsid w:val="42C121F4"/>
    <w:rsid w:val="42CD47A6"/>
    <w:rsid w:val="43144A19"/>
    <w:rsid w:val="437D070F"/>
    <w:rsid w:val="439230E8"/>
    <w:rsid w:val="43A44907"/>
    <w:rsid w:val="43DE56E9"/>
    <w:rsid w:val="43F143DB"/>
    <w:rsid w:val="43F31865"/>
    <w:rsid w:val="44140580"/>
    <w:rsid w:val="443A503F"/>
    <w:rsid w:val="44531571"/>
    <w:rsid w:val="45755CD2"/>
    <w:rsid w:val="45A0744C"/>
    <w:rsid w:val="45F7547E"/>
    <w:rsid w:val="466922BF"/>
    <w:rsid w:val="467C551B"/>
    <w:rsid w:val="468B79A6"/>
    <w:rsid w:val="46C96A92"/>
    <w:rsid w:val="47906CE8"/>
    <w:rsid w:val="47AD0F9C"/>
    <w:rsid w:val="47F54525"/>
    <w:rsid w:val="481B6E9E"/>
    <w:rsid w:val="48C30093"/>
    <w:rsid w:val="48CA198F"/>
    <w:rsid w:val="49181CBF"/>
    <w:rsid w:val="492B2011"/>
    <w:rsid w:val="4A270539"/>
    <w:rsid w:val="4A3B208D"/>
    <w:rsid w:val="4AE568D2"/>
    <w:rsid w:val="4B546E36"/>
    <w:rsid w:val="4B7A5948"/>
    <w:rsid w:val="4B7B5625"/>
    <w:rsid w:val="4BCC13B2"/>
    <w:rsid w:val="4BE63C0F"/>
    <w:rsid w:val="4BF724B1"/>
    <w:rsid w:val="4C021BD8"/>
    <w:rsid w:val="4C9E5354"/>
    <w:rsid w:val="4CAC3C1B"/>
    <w:rsid w:val="4CB42DC9"/>
    <w:rsid w:val="4CD314BB"/>
    <w:rsid w:val="4D2C4290"/>
    <w:rsid w:val="4D2D7358"/>
    <w:rsid w:val="4D7D395C"/>
    <w:rsid w:val="4DCB506A"/>
    <w:rsid w:val="4E351CD5"/>
    <w:rsid w:val="4E6E3289"/>
    <w:rsid w:val="4F36448F"/>
    <w:rsid w:val="4F66711A"/>
    <w:rsid w:val="4F995778"/>
    <w:rsid w:val="4FB2373D"/>
    <w:rsid w:val="4FC245CA"/>
    <w:rsid w:val="4FD8261E"/>
    <w:rsid w:val="4FF12049"/>
    <w:rsid w:val="4FFF9F41"/>
    <w:rsid w:val="503F7E90"/>
    <w:rsid w:val="507B7C79"/>
    <w:rsid w:val="50CC729B"/>
    <w:rsid w:val="50D56CC9"/>
    <w:rsid w:val="50E25BAA"/>
    <w:rsid w:val="512A5408"/>
    <w:rsid w:val="51672C70"/>
    <w:rsid w:val="51742085"/>
    <w:rsid w:val="5175410D"/>
    <w:rsid w:val="51820503"/>
    <w:rsid w:val="5186356D"/>
    <w:rsid w:val="51932C78"/>
    <w:rsid w:val="51D443D7"/>
    <w:rsid w:val="520610D0"/>
    <w:rsid w:val="522E3442"/>
    <w:rsid w:val="528A4660"/>
    <w:rsid w:val="539F13DB"/>
    <w:rsid w:val="550239A7"/>
    <w:rsid w:val="55143925"/>
    <w:rsid w:val="5524779A"/>
    <w:rsid w:val="555F5E54"/>
    <w:rsid w:val="558419F7"/>
    <w:rsid w:val="55CD46AD"/>
    <w:rsid w:val="564D6EAA"/>
    <w:rsid w:val="56862746"/>
    <w:rsid w:val="568937AA"/>
    <w:rsid w:val="56DE34E5"/>
    <w:rsid w:val="57192232"/>
    <w:rsid w:val="5755347B"/>
    <w:rsid w:val="57687CB4"/>
    <w:rsid w:val="579E6F11"/>
    <w:rsid w:val="57E0554A"/>
    <w:rsid w:val="57F241FA"/>
    <w:rsid w:val="583D1771"/>
    <w:rsid w:val="58906498"/>
    <w:rsid w:val="58D16C3B"/>
    <w:rsid w:val="591F781C"/>
    <w:rsid w:val="595B5175"/>
    <w:rsid w:val="597F7134"/>
    <w:rsid w:val="59910A1A"/>
    <w:rsid w:val="59D46EEA"/>
    <w:rsid w:val="59E72D50"/>
    <w:rsid w:val="5AE27CCB"/>
    <w:rsid w:val="5B1D6A00"/>
    <w:rsid w:val="5B3D252B"/>
    <w:rsid w:val="5B3F3AB0"/>
    <w:rsid w:val="5BDF2C59"/>
    <w:rsid w:val="5BE81608"/>
    <w:rsid w:val="5C4728BF"/>
    <w:rsid w:val="5C5A3243"/>
    <w:rsid w:val="5C62338D"/>
    <w:rsid w:val="5C9B34E6"/>
    <w:rsid w:val="5D3715D8"/>
    <w:rsid w:val="5D4E4952"/>
    <w:rsid w:val="5D854C96"/>
    <w:rsid w:val="5D881E34"/>
    <w:rsid w:val="5D8D2FA6"/>
    <w:rsid w:val="5E437CFD"/>
    <w:rsid w:val="5E5D69E4"/>
    <w:rsid w:val="5E8545C5"/>
    <w:rsid w:val="5E9C10AC"/>
    <w:rsid w:val="5EA762EA"/>
    <w:rsid w:val="5F1914C5"/>
    <w:rsid w:val="5FAF6A94"/>
    <w:rsid w:val="5FFB11BE"/>
    <w:rsid w:val="600A6B30"/>
    <w:rsid w:val="60386112"/>
    <w:rsid w:val="60517607"/>
    <w:rsid w:val="608A1000"/>
    <w:rsid w:val="614918DA"/>
    <w:rsid w:val="61A84056"/>
    <w:rsid w:val="61B27E26"/>
    <w:rsid w:val="61C67486"/>
    <w:rsid w:val="61E31FC9"/>
    <w:rsid w:val="62033E89"/>
    <w:rsid w:val="62163098"/>
    <w:rsid w:val="622607FE"/>
    <w:rsid w:val="6228282D"/>
    <w:rsid w:val="623A10C7"/>
    <w:rsid w:val="624228C9"/>
    <w:rsid w:val="62434767"/>
    <w:rsid w:val="62A37E47"/>
    <w:rsid w:val="62B528D0"/>
    <w:rsid w:val="62B92DB5"/>
    <w:rsid w:val="63E61662"/>
    <w:rsid w:val="63F77EC7"/>
    <w:rsid w:val="640A1962"/>
    <w:rsid w:val="65CB6094"/>
    <w:rsid w:val="665705F5"/>
    <w:rsid w:val="66B04314"/>
    <w:rsid w:val="67413315"/>
    <w:rsid w:val="676F58C1"/>
    <w:rsid w:val="67915D89"/>
    <w:rsid w:val="67E3109D"/>
    <w:rsid w:val="681C4183"/>
    <w:rsid w:val="68203D21"/>
    <w:rsid w:val="68263F75"/>
    <w:rsid w:val="68724A61"/>
    <w:rsid w:val="68BE5038"/>
    <w:rsid w:val="68DE1099"/>
    <w:rsid w:val="68FE0743"/>
    <w:rsid w:val="6A170E8B"/>
    <w:rsid w:val="6A584A56"/>
    <w:rsid w:val="6A586AA8"/>
    <w:rsid w:val="6A7345A4"/>
    <w:rsid w:val="6A8B4A87"/>
    <w:rsid w:val="6A99717A"/>
    <w:rsid w:val="6B022E3D"/>
    <w:rsid w:val="6B256F14"/>
    <w:rsid w:val="6B2578C1"/>
    <w:rsid w:val="6B2B56C1"/>
    <w:rsid w:val="6B307A05"/>
    <w:rsid w:val="6B420B9C"/>
    <w:rsid w:val="6B654C9D"/>
    <w:rsid w:val="6C080390"/>
    <w:rsid w:val="6C475C8D"/>
    <w:rsid w:val="6C62650D"/>
    <w:rsid w:val="6CFA14E7"/>
    <w:rsid w:val="6D003795"/>
    <w:rsid w:val="6D194D70"/>
    <w:rsid w:val="6DD2033F"/>
    <w:rsid w:val="6DE7143D"/>
    <w:rsid w:val="6DE74208"/>
    <w:rsid w:val="6E0A1E6B"/>
    <w:rsid w:val="6E7D7267"/>
    <w:rsid w:val="6EB63C88"/>
    <w:rsid w:val="6EF14F9B"/>
    <w:rsid w:val="6FDA3BF9"/>
    <w:rsid w:val="6FDA74DC"/>
    <w:rsid w:val="6FED0DED"/>
    <w:rsid w:val="70386A50"/>
    <w:rsid w:val="70CA3E58"/>
    <w:rsid w:val="71C0152E"/>
    <w:rsid w:val="71E65996"/>
    <w:rsid w:val="72170632"/>
    <w:rsid w:val="72216EF4"/>
    <w:rsid w:val="723A6826"/>
    <w:rsid w:val="72491B43"/>
    <w:rsid w:val="72760503"/>
    <w:rsid w:val="72C00E5E"/>
    <w:rsid w:val="732C5BA4"/>
    <w:rsid w:val="737F1FD2"/>
    <w:rsid w:val="7397714A"/>
    <w:rsid w:val="73B05188"/>
    <w:rsid w:val="73D634A1"/>
    <w:rsid w:val="74277859"/>
    <w:rsid w:val="74BD4F13"/>
    <w:rsid w:val="751A243A"/>
    <w:rsid w:val="763128B4"/>
    <w:rsid w:val="767F254D"/>
    <w:rsid w:val="76C32C76"/>
    <w:rsid w:val="76D80A05"/>
    <w:rsid w:val="76DD6608"/>
    <w:rsid w:val="7764667F"/>
    <w:rsid w:val="7785444A"/>
    <w:rsid w:val="779E3E86"/>
    <w:rsid w:val="786544B0"/>
    <w:rsid w:val="787349A5"/>
    <w:rsid w:val="7892370F"/>
    <w:rsid w:val="78BB377B"/>
    <w:rsid w:val="78FF0923"/>
    <w:rsid w:val="79327CA6"/>
    <w:rsid w:val="79390274"/>
    <w:rsid w:val="79486C1B"/>
    <w:rsid w:val="79606EC4"/>
    <w:rsid w:val="798C4032"/>
    <w:rsid w:val="79DD33D1"/>
    <w:rsid w:val="7A2F544B"/>
    <w:rsid w:val="7A335D5E"/>
    <w:rsid w:val="7A385B8E"/>
    <w:rsid w:val="7ACD4BC4"/>
    <w:rsid w:val="7ADF67B2"/>
    <w:rsid w:val="7B29035B"/>
    <w:rsid w:val="7B8B2DC3"/>
    <w:rsid w:val="7C4E703D"/>
    <w:rsid w:val="7C59226E"/>
    <w:rsid w:val="7C5C4760"/>
    <w:rsid w:val="7C80044E"/>
    <w:rsid w:val="7CD95DC5"/>
    <w:rsid w:val="7D8944CF"/>
    <w:rsid w:val="7DF70C7C"/>
    <w:rsid w:val="7E3B7A4F"/>
    <w:rsid w:val="7E465F6F"/>
    <w:rsid w:val="7E712E38"/>
    <w:rsid w:val="7E9F26E2"/>
    <w:rsid w:val="7EC65CB5"/>
    <w:rsid w:val="7F1F6042"/>
    <w:rsid w:val="7F3907D9"/>
    <w:rsid w:val="7F5B5E01"/>
    <w:rsid w:val="7F6F180A"/>
    <w:rsid w:val="7FB539C8"/>
    <w:rsid w:val="7FE0565E"/>
    <w:rsid w:val="7FFEBB30"/>
    <w:rsid w:val="E7BBB20A"/>
    <w:rsid w:val="EE6AEA45"/>
    <w:rsid w:val="EFF5B0E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2"/>
      <w:szCs w:val="24"/>
      <w:lang w:val="en-US" w:eastAsia="zh-CN" w:bidi="ar-SA"/>
    </w:rPr>
  </w:style>
  <w:style w:type="paragraph" w:styleId="2">
    <w:name w:val="heading 1"/>
    <w:next w:val="1"/>
    <w:qFormat/>
    <w:uiPriority w:val="0"/>
    <w:pPr>
      <w:keepNext/>
      <w:keepLines/>
      <w:spacing w:line="560" w:lineRule="exact"/>
      <w:ind w:firstLine="894" w:firstLineChars="200"/>
      <w:outlineLvl w:val="0"/>
    </w:pPr>
    <w:rPr>
      <w:rFonts w:ascii="黑体" w:hAnsi="黑体" w:eastAsia="黑体" w:cs="黑体"/>
      <w:kern w:val="44"/>
      <w:sz w:val="32"/>
      <w:szCs w:val="32"/>
      <w:lang w:val="en-US" w:eastAsia="zh-CN" w:bidi="ar-SA"/>
    </w:rPr>
  </w:style>
  <w:style w:type="paragraph" w:styleId="3">
    <w:name w:val="heading 2"/>
    <w:next w:val="1"/>
    <w:link w:val="25"/>
    <w:unhideWhenUsed/>
    <w:qFormat/>
    <w:uiPriority w:val="0"/>
    <w:pPr>
      <w:keepNext/>
      <w:keepLines/>
      <w:spacing w:line="560" w:lineRule="exact"/>
      <w:ind w:firstLine="894" w:firstLineChars="200"/>
      <w:outlineLvl w:val="1"/>
    </w:pPr>
    <w:rPr>
      <w:rFonts w:ascii="Times New Roman" w:hAnsi="Times New Roman" w:eastAsia="楷体_GB2312" w:cs="楷体_GB2312"/>
      <w:sz w:val="32"/>
      <w:szCs w:val="32"/>
      <w:lang w:val="en-US" w:eastAsia="zh-CN" w:bidi="ar-SA"/>
    </w:rPr>
  </w:style>
  <w:style w:type="paragraph" w:styleId="4">
    <w:name w:val="heading 3"/>
    <w:next w:val="1"/>
    <w:link w:val="27"/>
    <w:unhideWhenUsed/>
    <w:qFormat/>
    <w:uiPriority w:val="0"/>
    <w:pPr>
      <w:keepNext/>
      <w:keepLines/>
      <w:spacing w:line="560" w:lineRule="exact"/>
      <w:ind w:firstLine="894" w:firstLineChars="200"/>
      <w:outlineLvl w:val="2"/>
    </w:pPr>
    <w:rPr>
      <w:rFonts w:ascii="Times New Roman" w:hAnsi="Times New Roman" w:eastAsia="仿宋_GB2312" w:cs="仿宋_GB2312"/>
      <w:sz w:val="32"/>
      <w:szCs w:val="32"/>
      <w:lang w:val="en-US" w:eastAsia="zh-CN" w:bidi="ar-SA"/>
    </w:rPr>
  </w:style>
  <w:style w:type="paragraph" w:styleId="5">
    <w:name w:val="heading 4"/>
    <w:next w:val="1"/>
    <w:link w:val="26"/>
    <w:unhideWhenUsed/>
    <w:qFormat/>
    <w:uiPriority w:val="0"/>
    <w:pPr>
      <w:keepNext/>
      <w:keepLines/>
      <w:spacing w:line="560" w:lineRule="exact"/>
      <w:ind w:firstLine="894" w:firstLineChars="200"/>
      <w:outlineLvl w:val="3"/>
    </w:pPr>
    <w:rPr>
      <w:rFonts w:ascii="Times New Roman" w:hAnsi="Times New Roman" w:eastAsia="仿宋_GB2312" w:cs="仿宋_GB2312"/>
      <w:sz w:val="32"/>
      <w:szCs w:val="32"/>
      <w:lang w:val="en-US" w:eastAsia="zh-CN" w:bidi="ar-SA"/>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lang w:val="en-US" w:eastAsia="zh-CN" w:bidi="ar-SA"/>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lang w:val="en-US" w:eastAsia="zh-CN" w:bidi="ar-SA"/>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lang w:val="en-US" w:eastAsia="zh-CN" w:bidi="ar-SA"/>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lang w:val="en-US" w:eastAsia="zh-CN" w:bidi="ar-SA"/>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lang w:val="en-US" w:eastAsia="zh-CN" w:bidi="ar-SA"/>
    </w:rPr>
  </w:style>
  <w:style w:type="character" w:default="1" w:styleId="21">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29"/>
    <w:qFormat/>
    <w:uiPriority w:val="0"/>
    <w:pPr>
      <w:jc w:val="left"/>
    </w:pPr>
  </w:style>
  <w:style w:type="paragraph" w:styleId="12">
    <w:name w:val="Body Text"/>
    <w:link w:val="33"/>
    <w:qFormat/>
    <w:uiPriority w:val="0"/>
    <w:pPr>
      <w:spacing w:line="560" w:lineRule="exact"/>
      <w:ind w:firstLine="630" w:firstLineChars="200"/>
      <w:jc w:val="both"/>
      <w:pPrChange w:id="0" w:author="5 asjn" w:date="2026-06-27T17:51:00Z">
        <w:pPr>
          <w:spacing w:line="560" w:lineRule="exact"/>
          <w:ind w:firstLine="630" w:firstLineChars="200"/>
          <w:jc w:val="both"/>
        </w:pPr>
      </w:pPrChange>
    </w:pPr>
    <w:rPr>
      <w:rFonts w:ascii="Times New Roman" w:hAnsi="Times New Roman" w:eastAsia="仿宋_GB2312" w:cs="仿宋_GB2312"/>
      <w:spacing w:val="-6"/>
      <w:sz w:val="32"/>
      <w:szCs w:val="32"/>
      <w:lang w:val="en-US" w:eastAsia="zh-CN" w:bidi="ar-SA"/>
      <w:rPrChange w:id="1" w:author="5 asjn" w:date="2026-06-27T17:51:00Z">
        <w:rPr>
          <w:rFonts w:eastAsia="仿宋_GB2312" w:cs="仿宋_GB2312"/>
          <w:spacing w:val="-6"/>
          <w:sz w:val="32"/>
          <w:szCs w:val="32"/>
          <w:lang w:val="en-US" w:eastAsia="zh-CN" w:bidi="ar-SA"/>
        </w:rPr>
      </w:rPrChange>
    </w:rPr>
  </w:style>
  <w:style w:type="paragraph" w:styleId="13">
    <w:name w:val="footer"/>
    <w:basedOn w:val="1"/>
    <w:link w:val="37"/>
    <w:qFormat/>
    <w:uiPriority w:val="99"/>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Subtitle"/>
    <w:qFormat/>
    <w:uiPriority w:val="0"/>
    <w:pPr>
      <w:spacing w:line="720" w:lineRule="exact"/>
      <w:jc w:val="center"/>
    </w:pPr>
    <w:rPr>
      <w:rFonts w:ascii="Times New Roman" w:hAnsi="Times New Roman" w:eastAsia="仿宋_GB2312" w:cs="仿宋_GB2312"/>
      <w:kern w:val="28"/>
      <w:sz w:val="32"/>
      <w:szCs w:val="32"/>
      <w:lang w:val="en-US" w:eastAsia="zh-CN" w:bidi="ar-SA"/>
    </w:rPr>
  </w:style>
  <w:style w:type="paragraph" w:styleId="16">
    <w:name w:val="HTML Preformatted"/>
    <w:basedOn w:val="1"/>
    <w:link w:val="32"/>
    <w:qFormat/>
    <w:uiPriority w:val="0"/>
    <w:rPr>
      <w:rFonts w:ascii="Courier New" w:hAnsi="Courier New" w:cs="Courier New"/>
      <w:sz w:val="20"/>
      <w:szCs w:val="20"/>
    </w:rPr>
  </w:style>
  <w:style w:type="paragraph" w:styleId="17">
    <w:name w:val="Title"/>
    <w:qFormat/>
    <w:uiPriority w:val="0"/>
    <w:pPr>
      <w:spacing w:line="720" w:lineRule="exact"/>
      <w:jc w:val="center"/>
    </w:pPr>
    <w:rPr>
      <w:rFonts w:ascii="方正小标宋_GBK" w:hAnsi="方正小标宋_GBK" w:eastAsia="方正小标宋_GBK" w:cs="方正小标宋_GBK"/>
      <w:sz w:val="44"/>
      <w:szCs w:val="44"/>
      <w:lang w:val="en-US" w:eastAsia="zh-CN" w:bidi="ar-SA"/>
    </w:rPr>
  </w:style>
  <w:style w:type="paragraph" w:styleId="18">
    <w:name w:val="annotation subject"/>
    <w:basedOn w:val="11"/>
    <w:next w:val="11"/>
    <w:link w:val="30"/>
    <w:qFormat/>
    <w:uiPriority w:val="0"/>
    <w:rPr>
      <w:b/>
      <w:bCs/>
    </w:rPr>
  </w:style>
  <w:style w:type="table" w:styleId="20">
    <w:name w:val="Table Grid"/>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annotation reference"/>
    <w:basedOn w:val="21"/>
    <w:qFormat/>
    <w:uiPriority w:val="0"/>
    <w:rPr>
      <w:sz w:val="21"/>
      <w:szCs w:val="21"/>
    </w:rPr>
  </w:style>
  <w:style w:type="paragraph" w:customStyle="1" w:styleId="24">
    <w:name w:val="表格标题"/>
    <w:next w:val="1"/>
    <w:qFormat/>
    <w:uiPriority w:val="0"/>
    <w:pPr>
      <w:overflowPunct w:val="0"/>
      <w:topLinePunct/>
      <w:spacing w:line="560" w:lineRule="exact"/>
      <w:jc w:val="center"/>
    </w:pPr>
    <w:rPr>
      <w:rFonts w:ascii="Times New Roman" w:hAnsi="Times New Roman" w:eastAsia="仿宋_GB2312" w:cs="仿宋_GB2312"/>
      <w:spacing w:val="-6"/>
      <w:sz w:val="32"/>
      <w:szCs w:val="32"/>
      <w:lang w:val="en-US" w:eastAsia="zh-CN" w:bidi="ar-SA"/>
    </w:rPr>
  </w:style>
  <w:style w:type="character" w:customStyle="1" w:styleId="25">
    <w:name w:val="标题 2 字符"/>
    <w:link w:val="3"/>
    <w:qFormat/>
    <w:uiPriority w:val="0"/>
    <w:rPr>
      <w:rFonts w:ascii="Times New Roman" w:hAnsi="Times New Roman" w:eastAsia="楷体_GB2312" w:cs="楷体_GB2312"/>
      <w:sz w:val="32"/>
      <w:szCs w:val="32"/>
    </w:rPr>
  </w:style>
  <w:style w:type="character" w:customStyle="1" w:styleId="26">
    <w:name w:val="标题 4 字符"/>
    <w:link w:val="5"/>
    <w:qFormat/>
    <w:uiPriority w:val="0"/>
    <w:rPr>
      <w:rFonts w:ascii="Times New Roman" w:hAnsi="Times New Roman" w:eastAsia="仿宋_GB2312" w:cs="仿宋_GB2312"/>
      <w:sz w:val="32"/>
      <w:szCs w:val="32"/>
    </w:rPr>
  </w:style>
  <w:style w:type="character" w:customStyle="1" w:styleId="27">
    <w:name w:val="标题 3 字符"/>
    <w:link w:val="4"/>
    <w:qFormat/>
    <w:uiPriority w:val="0"/>
    <w:rPr>
      <w:rFonts w:ascii="Times New Roman" w:hAnsi="Times New Roman" w:eastAsia="仿宋_GB2312" w:cs="仿宋_GB2312"/>
      <w:sz w:val="32"/>
      <w:szCs w:val="32"/>
    </w:rPr>
  </w:style>
  <w:style w:type="paragraph" w:customStyle="1" w:styleId="28">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9">
    <w:name w:val="批注文字 字符"/>
    <w:basedOn w:val="21"/>
    <w:link w:val="11"/>
    <w:qFormat/>
    <w:uiPriority w:val="0"/>
    <w:rPr>
      <w:rFonts w:asciiTheme="minorHAnsi" w:hAnsiTheme="minorHAnsi" w:eastAsiaTheme="minorEastAsia" w:cstheme="minorBidi"/>
      <w:kern w:val="2"/>
      <w:sz w:val="21"/>
      <w:szCs w:val="24"/>
    </w:rPr>
  </w:style>
  <w:style w:type="character" w:customStyle="1" w:styleId="30">
    <w:name w:val="批注主题 字符"/>
    <w:basedOn w:val="29"/>
    <w:link w:val="18"/>
    <w:qFormat/>
    <w:uiPriority w:val="0"/>
    <w:rPr>
      <w:rFonts w:asciiTheme="minorHAnsi" w:hAnsiTheme="minorHAnsi" w:eastAsiaTheme="minorEastAsia" w:cstheme="minorBidi"/>
      <w:b/>
      <w:bCs/>
      <w:kern w:val="2"/>
      <w:sz w:val="21"/>
      <w:szCs w:val="24"/>
    </w:rPr>
  </w:style>
  <w:style w:type="paragraph" w:customStyle="1" w:styleId="31">
    <w:name w:val="修订2"/>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32">
    <w:name w:val="HTML 预设格式 字符"/>
    <w:basedOn w:val="21"/>
    <w:link w:val="16"/>
    <w:qFormat/>
    <w:uiPriority w:val="0"/>
    <w:rPr>
      <w:rFonts w:ascii="Courier New" w:hAnsi="Courier New" w:cs="Courier New" w:eastAsiaTheme="minorEastAsia"/>
      <w:kern w:val="2"/>
    </w:rPr>
  </w:style>
  <w:style w:type="character" w:customStyle="1" w:styleId="33">
    <w:name w:val="正文文本 字符"/>
    <w:basedOn w:val="21"/>
    <w:link w:val="12"/>
    <w:qFormat/>
    <w:uiPriority w:val="0"/>
    <w:rPr>
      <w:rFonts w:eastAsia="仿宋_GB2312" w:cs="仿宋_GB2312"/>
      <w:spacing w:val="-6"/>
      <w:sz w:val="32"/>
      <w:szCs w:val="32"/>
    </w:rPr>
  </w:style>
  <w:style w:type="paragraph" w:customStyle="1" w:styleId="34">
    <w:name w:val="修订3"/>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5">
    <w:name w:val="修订4"/>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6">
    <w:name w:val="修订5"/>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37">
    <w:name w:val="页脚 字符"/>
    <w:basedOn w:val="21"/>
    <w:link w:val="13"/>
    <w:qFormat/>
    <w:uiPriority w:val="99"/>
    <w:rPr>
      <w:rFonts w:asciiTheme="minorHAnsi" w:hAnsiTheme="minorHAnsi" w:eastAsiaTheme="minorEastAsia" w:cstheme="minorBidi"/>
      <w:kern w:val="2"/>
      <w:sz w:val="18"/>
      <w:szCs w:val="24"/>
    </w:rPr>
  </w:style>
  <w:style w:type="paragraph" w:customStyle="1" w:styleId="38">
    <w:name w:val="修订6"/>
    <w:hidden/>
    <w:unhideWhenUsed/>
    <w:qFormat/>
    <w:uiPriority w:val="99"/>
    <w:rPr>
      <w:rFonts w:ascii="Times New Roman" w:hAnsi="Times New Roman" w:eastAsia="仿宋_GB2312" w:cstheme="minorBidi"/>
      <w:kern w:val="2"/>
      <w:sz w:val="32"/>
      <w:szCs w:val="24"/>
      <w:lang w:val="en-US" w:eastAsia="zh-CN" w:bidi="ar-SA"/>
    </w:rPr>
  </w:style>
  <w:style w:type="paragraph" w:customStyle="1" w:styleId="39">
    <w:name w:val="修订7"/>
    <w:hidden/>
    <w:unhideWhenUsed/>
    <w:qFormat/>
    <w:uiPriority w:val="99"/>
    <w:rPr>
      <w:rFonts w:ascii="Times New Roman" w:hAnsi="Times New Roman" w:eastAsia="仿宋_GB2312" w:cstheme="minorBidi"/>
      <w:kern w:val="2"/>
      <w:sz w:val="32"/>
      <w:szCs w:val="24"/>
      <w:lang w:val="en-US" w:eastAsia="zh-CN" w:bidi="ar-SA"/>
    </w:rPr>
  </w:style>
  <w:style w:type="paragraph" w:customStyle="1" w:styleId="40">
    <w:name w:val="Revision"/>
    <w:hidden/>
    <w:unhideWhenUsed/>
    <w:qFormat/>
    <w:uiPriority w:val="99"/>
    <w:rPr>
      <w:rFonts w:ascii="Times New Roman" w:hAnsi="Times New Roman" w:eastAsia="仿宋_GB2312" w:cstheme="minorBidi"/>
      <w:kern w:val="2"/>
      <w:sz w:val="32"/>
      <w:szCs w:val="24"/>
      <w:lang w:val="en-US" w:eastAsia="zh-CN" w:bidi="ar-SA"/>
    </w:rPr>
  </w:style>
  <w:style w:type="paragraph" w:customStyle="1" w:styleId="41">
    <w:name w:val="附录标题"/>
    <w:next w:val="1"/>
    <w:qFormat/>
    <w:uiPriority w:val="0"/>
    <w:pPr>
      <w:overflowPunct w:val="0"/>
      <w:topLinePunct/>
      <w:spacing w:line="560" w:lineRule="exact"/>
      <w:jc w:val="left"/>
      <w:outlineLvl w:val="0"/>
    </w:pPr>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中山大学</Company>
  <Pages>20</Pages>
  <Words>8970</Words>
  <Characters>9713</Characters>
  <Lines>442</Lines>
  <Paragraphs>424</Paragraphs>
  <TotalTime>19</TotalTime>
  <ScaleCrop>false</ScaleCrop>
  <LinksUpToDate>false</LinksUpToDate>
  <CharactersWithSpaces>10058</CharactersWithSpaces>
  <Application>WPS Office_12.1.0.17150_F1E327BC-269C-435d-A152-05C5408002CA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2026-06-26T10:35:00Z</dcterms:created>
  <dc:creator>二妹麻麻</dc:creator>
  <cp:lastModifiedBy>丘志祁</cp:lastModifiedBy>
  <cp:lastPrinted>2026-06-20T10:45:00Z</cp:lastPrinted>
  <dcterms:modified xsi:type="dcterms:W3CDTF">2026-08-10T03:54:34Z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2052-12.1.0.17150</vt:lpwstr>
  </property>
  <property fmtid="{D5CDD505-2E9C-101B-9397-08002B2CF9AE}" pid="3" name="ICV">
    <vt:lpwstr>05EA00261071F7A1C036776AD6327F7D_43</vt:lpwstr>
  </property>
  <property fmtid="{D5CDD505-2E9C-101B-9397-08002B2CF9AE}" pid="4" name="KSOTemplateDocerSaveRecord">
    <vt:lpwstr>eyJoZGlkIjoiOWZkMjIyZTUyYmRlMjg2Y2YxMGQxOTllNzU1NWUwM2QiLCJ1c2VySWQiOiIzMzkzNTIzMDMifQ==</vt:lpwstr>
  </property>
  <property fmtid="{D5CDD505-2E9C-101B-9397-08002B2CF9AE}" pid="5" name="附件_1">
    <vt:lpwstr>附件2：</vt:lpwstr>
  </property>
</Properties>
</file>